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C0" w:rsidRDefault="00A60EC0" w:rsidP="00743185">
      <w:pPr>
        <w:jc w:val="center"/>
        <w:rPr>
          <w:rFonts w:cs="Arial"/>
          <w:b/>
          <w:sz w:val="32"/>
          <w:szCs w:val="32"/>
          <w:lang w:val="en-US"/>
        </w:rPr>
      </w:pPr>
    </w:p>
    <w:p w:rsidR="00A60EC0" w:rsidRPr="00743185" w:rsidRDefault="00A60EC0" w:rsidP="00743185">
      <w:pPr>
        <w:jc w:val="center"/>
        <w:rPr>
          <w:rFonts w:cs="Arial"/>
          <w:b/>
          <w:sz w:val="32"/>
          <w:szCs w:val="32"/>
          <w:lang w:val="en-US"/>
        </w:rPr>
      </w:pPr>
      <w:r w:rsidRPr="00743185">
        <w:rPr>
          <w:rFonts w:cs="Arial"/>
          <w:b/>
          <w:sz w:val="32"/>
          <w:szCs w:val="32"/>
          <w:lang w:val="en-US"/>
        </w:rPr>
        <w:t>Disintegration of Tablets</w:t>
      </w:r>
    </w:p>
    <w:p w:rsidR="00A60EC0" w:rsidRPr="00743185" w:rsidRDefault="00A60EC0" w:rsidP="00743185">
      <w:pPr>
        <w:jc w:val="center"/>
        <w:rPr>
          <w:rFonts w:cs="Arial"/>
          <w:b/>
          <w:sz w:val="32"/>
          <w:szCs w:val="32"/>
          <w:lang w:val="en-US"/>
        </w:rPr>
      </w:pPr>
      <w:r w:rsidRPr="00743185">
        <w:rPr>
          <w:rFonts w:cs="Arial"/>
          <w:b/>
          <w:sz w:val="32"/>
          <w:szCs w:val="32"/>
          <w:lang w:val="en-US"/>
        </w:rPr>
        <w:t>CIPAC Collaborative Trial</w:t>
      </w:r>
    </w:p>
    <w:p w:rsidR="00A60EC0" w:rsidRPr="00743185" w:rsidRDefault="00A60EC0" w:rsidP="00743185">
      <w:pPr>
        <w:jc w:val="center"/>
        <w:rPr>
          <w:rFonts w:cs="Arial"/>
          <w:b/>
          <w:sz w:val="32"/>
          <w:szCs w:val="32"/>
          <w:lang w:val="en-US"/>
        </w:rPr>
      </w:pPr>
      <w:r w:rsidRPr="00743185">
        <w:rPr>
          <w:rFonts w:cs="Arial"/>
          <w:b/>
          <w:sz w:val="32"/>
          <w:szCs w:val="32"/>
          <w:lang w:val="en-US"/>
        </w:rPr>
        <w:t>CIPAC Information Sheet No 295</w:t>
      </w:r>
    </w:p>
    <w:p w:rsidR="00A60EC0" w:rsidRDefault="00A60EC0" w:rsidP="00743185">
      <w:pPr>
        <w:rPr>
          <w:lang w:val="en-US"/>
        </w:rPr>
      </w:pPr>
    </w:p>
    <w:p w:rsidR="00A60EC0" w:rsidRPr="00743185" w:rsidRDefault="00A60EC0" w:rsidP="00743185">
      <w:pPr>
        <w:autoSpaceDE w:val="0"/>
        <w:autoSpaceDN w:val="0"/>
        <w:adjustRightInd w:val="0"/>
        <w:spacing w:after="0" w:line="240" w:lineRule="auto"/>
        <w:jc w:val="center"/>
        <w:rPr>
          <w:rFonts w:ascii="Helvetica" w:hAnsi="Helvetica" w:cs="Helvetica"/>
          <w:b/>
          <w:sz w:val="28"/>
          <w:szCs w:val="28"/>
          <w:lang w:val="en-US"/>
        </w:rPr>
      </w:pPr>
      <w:r w:rsidRPr="00743185">
        <w:rPr>
          <w:rFonts w:ascii="Helvetica" w:hAnsi="Helvetica" w:cs="Helvetica"/>
          <w:b/>
          <w:sz w:val="28"/>
          <w:szCs w:val="28"/>
          <w:lang w:val="en-US"/>
        </w:rPr>
        <w:t>German Speaking Working Group for Plant Protection Products (DAPF)</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bookmarkStart w:id="0" w:name="OLE_LINK1"/>
      <w:bookmarkStart w:id="1" w:name="OLE_LINK2"/>
      <w:r w:rsidRPr="00501B3A">
        <w:rPr>
          <w:rFonts w:ascii="Helvetica" w:hAnsi="Helvetica" w:cs="Helvetica"/>
          <w:sz w:val="24"/>
          <w:szCs w:val="24"/>
          <w:lang w:val="en-US"/>
        </w:rPr>
        <w:t>Dipl.-</w:t>
      </w:r>
      <w:proofErr w:type="spellStart"/>
      <w:r w:rsidRPr="00501B3A">
        <w:rPr>
          <w:rFonts w:ascii="Helvetica" w:hAnsi="Helvetica" w:cs="Helvetica"/>
          <w:sz w:val="24"/>
          <w:szCs w:val="24"/>
          <w:lang w:val="en-US"/>
        </w:rPr>
        <w:t>Ing</w:t>
      </w:r>
      <w:proofErr w:type="spellEnd"/>
      <w:r w:rsidRPr="00501B3A">
        <w:rPr>
          <w:rFonts w:ascii="Helvetica" w:hAnsi="Helvetica" w:cs="Helvetica"/>
          <w:sz w:val="24"/>
          <w:szCs w:val="24"/>
          <w:lang w:val="en-US"/>
        </w:rPr>
        <w:t xml:space="preserve">. (FH) </w:t>
      </w:r>
      <w:bookmarkEnd w:id="0"/>
      <w:bookmarkEnd w:id="1"/>
      <w:r w:rsidRPr="00501B3A">
        <w:rPr>
          <w:rFonts w:ascii="Helvetica" w:hAnsi="Helvetica" w:cs="Helvetica"/>
          <w:sz w:val="24"/>
          <w:szCs w:val="24"/>
          <w:lang w:val="en-US"/>
        </w:rPr>
        <w:t>Dieter Walter</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r w:rsidRPr="00501B3A">
        <w:rPr>
          <w:rFonts w:ascii="Helvetica" w:hAnsi="Helvetica" w:cs="Helvetica"/>
          <w:sz w:val="24"/>
          <w:szCs w:val="24"/>
          <w:lang w:val="en-US"/>
        </w:rPr>
        <w:t>Physical-Chemical Properties</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roofErr w:type="spellStart"/>
      <w:r w:rsidRPr="00501B3A">
        <w:rPr>
          <w:rFonts w:ascii="Helvetica" w:hAnsi="Helvetica" w:cs="Helvetica"/>
          <w:sz w:val="24"/>
          <w:szCs w:val="24"/>
          <w:lang w:val="en-US"/>
        </w:rPr>
        <w:t>Eurofins</w:t>
      </w:r>
      <w:proofErr w:type="spellEnd"/>
      <w:r>
        <w:rPr>
          <w:rFonts w:ascii="Helvetica" w:hAnsi="Helvetica" w:cs="Helvetica"/>
          <w:sz w:val="24"/>
          <w:szCs w:val="24"/>
          <w:lang w:val="en-US"/>
        </w:rPr>
        <w:t xml:space="preserve"> </w:t>
      </w:r>
      <w:proofErr w:type="spellStart"/>
      <w:r w:rsidRPr="00501B3A">
        <w:rPr>
          <w:rFonts w:ascii="Helvetica" w:hAnsi="Helvetica" w:cs="Helvetica"/>
          <w:sz w:val="24"/>
          <w:szCs w:val="24"/>
          <w:lang w:val="en-US"/>
        </w:rPr>
        <w:t>Agroscience</w:t>
      </w:r>
      <w:proofErr w:type="spellEnd"/>
      <w:r w:rsidRPr="00501B3A">
        <w:rPr>
          <w:rFonts w:ascii="Helvetica" w:hAnsi="Helvetica" w:cs="Helvetica"/>
          <w:sz w:val="24"/>
          <w:szCs w:val="24"/>
          <w:lang w:val="en-US"/>
        </w:rPr>
        <w:t xml:space="preserve"> Services </w:t>
      </w:r>
      <w:proofErr w:type="spellStart"/>
      <w:r w:rsidRPr="00501B3A">
        <w:rPr>
          <w:rFonts w:ascii="Helvetica" w:hAnsi="Helvetica" w:cs="Helvetica"/>
          <w:sz w:val="24"/>
          <w:szCs w:val="24"/>
          <w:lang w:val="en-US"/>
        </w:rPr>
        <w:t>EcoChem</w:t>
      </w:r>
      <w:proofErr w:type="spellEnd"/>
      <w:r w:rsidRPr="00501B3A">
        <w:rPr>
          <w:rFonts w:ascii="Helvetica" w:hAnsi="Helvetica" w:cs="Helvetica"/>
          <w:sz w:val="24"/>
          <w:szCs w:val="24"/>
          <w:lang w:val="en-US"/>
        </w:rPr>
        <w:t xml:space="preserve"> GmbH</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roofErr w:type="spellStart"/>
      <w:r w:rsidRPr="00501B3A">
        <w:rPr>
          <w:rFonts w:ascii="Helvetica" w:hAnsi="Helvetica" w:cs="Helvetica"/>
          <w:sz w:val="24"/>
          <w:szCs w:val="24"/>
          <w:lang w:val="en-US"/>
        </w:rPr>
        <w:t>Eutinger</w:t>
      </w:r>
      <w:proofErr w:type="spellEnd"/>
      <w:r w:rsidRPr="00501B3A">
        <w:rPr>
          <w:rFonts w:ascii="Helvetica" w:hAnsi="Helvetica" w:cs="Helvetica"/>
          <w:sz w:val="24"/>
          <w:szCs w:val="24"/>
          <w:lang w:val="en-US"/>
        </w:rPr>
        <w:t xml:space="preserve"> Str. 24</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r w:rsidRPr="00501B3A">
        <w:rPr>
          <w:rFonts w:ascii="Helvetica" w:hAnsi="Helvetica" w:cs="Helvetica"/>
          <w:sz w:val="24"/>
          <w:szCs w:val="24"/>
          <w:lang w:val="en-US"/>
        </w:rPr>
        <w:t>75223 </w:t>
      </w:r>
      <w:proofErr w:type="spellStart"/>
      <w:r w:rsidRPr="00501B3A">
        <w:rPr>
          <w:rFonts w:ascii="Helvetica" w:hAnsi="Helvetica" w:cs="Helvetica"/>
          <w:sz w:val="24"/>
          <w:szCs w:val="24"/>
          <w:lang w:val="en-US"/>
        </w:rPr>
        <w:t>Niefern-Öschelbronn</w:t>
      </w:r>
      <w:proofErr w:type="spellEnd"/>
      <w:r>
        <w:rPr>
          <w:rFonts w:ascii="Helvetica" w:hAnsi="Helvetica" w:cs="Helvetica"/>
          <w:sz w:val="24"/>
          <w:szCs w:val="24"/>
          <w:lang w:val="en-US"/>
        </w:rPr>
        <w:t>,</w:t>
      </w:r>
      <w:r w:rsidRPr="00501B3A">
        <w:rPr>
          <w:rFonts w:ascii="Helvetica" w:hAnsi="Helvetica" w:cs="Helvetica"/>
          <w:sz w:val="24"/>
          <w:szCs w:val="24"/>
          <w:lang w:val="en-US"/>
        </w:rPr>
        <w:t xml:space="preserve"> Germany</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r w:rsidRPr="00501B3A">
        <w:rPr>
          <w:rFonts w:ascii="Helvetica" w:hAnsi="Helvetica" w:cs="Helvetica"/>
          <w:sz w:val="24"/>
          <w:szCs w:val="24"/>
          <w:lang w:val="en-US"/>
        </w:rPr>
        <w:t>Dipl.-</w:t>
      </w:r>
      <w:proofErr w:type="spellStart"/>
      <w:r w:rsidRPr="00501B3A">
        <w:rPr>
          <w:rFonts w:ascii="Helvetica" w:hAnsi="Helvetica" w:cs="Helvetica"/>
          <w:sz w:val="24"/>
          <w:szCs w:val="24"/>
          <w:lang w:val="en-US"/>
        </w:rPr>
        <w:t>Ing</w:t>
      </w:r>
      <w:proofErr w:type="spellEnd"/>
      <w:r w:rsidRPr="00501B3A">
        <w:rPr>
          <w:rFonts w:ascii="Helvetica" w:hAnsi="Helvetica" w:cs="Helvetica"/>
          <w:sz w:val="24"/>
          <w:szCs w:val="24"/>
          <w:lang w:val="en-US"/>
        </w:rPr>
        <w:t xml:space="preserve">. (FH) </w:t>
      </w:r>
      <w:proofErr w:type="spellStart"/>
      <w:r w:rsidRPr="00501B3A">
        <w:rPr>
          <w:rFonts w:ascii="Helvetica" w:hAnsi="Helvetica" w:cs="Helvetica"/>
          <w:sz w:val="24"/>
          <w:szCs w:val="24"/>
          <w:lang w:val="en-US"/>
        </w:rPr>
        <w:t>Udo</w:t>
      </w:r>
      <w:proofErr w:type="spellEnd"/>
      <w:r>
        <w:rPr>
          <w:rFonts w:ascii="Helvetica" w:hAnsi="Helvetica" w:cs="Helvetica"/>
          <w:sz w:val="24"/>
          <w:szCs w:val="24"/>
          <w:lang w:val="en-US"/>
        </w:rPr>
        <w:t xml:space="preserve"> </w:t>
      </w:r>
      <w:proofErr w:type="spellStart"/>
      <w:r w:rsidRPr="00501B3A">
        <w:rPr>
          <w:rFonts w:ascii="Helvetica" w:hAnsi="Helvetica" w:cs="Helvetica"/>
          <w:sz w:val="24"/>
          <w:szCs w:val="24"/>
          <w:lang w:val="en-US"/>
        </w:rPr>
        <w:t>Warncke</w:t>
      </w:r>
      <w:proofErr w:type="spellEnd"/>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roofErr w:type="spellStart"/>
      <w:r w:rsidRPr="00501B3A">
        <w:rPr>
          <w:rFonts w:ascii="Helvetica" w:hAnsi="Helvetica" w:cs="Helvetica"/>
          <w:sz w:val="24"/>
          <w:szCs w:val="24"/>
          <w:lang w:val="en-US"/>
        </w:rPr>
        <w:t>Spiess-Urania</w:t>
      </w:r>
      <w:proofErr w:type="spellEnd"/>
      <w:r w:rsidRPr="00501B3A">
        <w:rPr>
          <w:rFonts w:ascii="Helvetica" w:hAnsi="Helvetica" w:cs="Helvetica"/>
          <w:sz w:val="24"/>
          <w:szCs w:val="24"/>
          <w:lang w:val="en-US"/>
        </w:rPr>
        <w:t xml:space="preserve"> Chemicals GmbH</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roofErr w:type="spellStart"/>
      <w:r w:rsidRPr="00501B3A">
        <w:rPr>
          <w:rFonts w:ascii="Helvetica" w:hAnsi="Helvetica" w:cs="Helvetica"/>
          <w:sz w:val="24"/>
          <w:szCs w:val="24"/>
          <w:lang w:val="en-US"/>
        </w:rPr>
        <w:t>Loofter</w:t>
      </w:r>
      <w:proofErr w:type="spellEnd"/>
      <w:r>
        <w:rPr>
          <w:rFonts w:ascii="Helvetica" w:hAnsi="Helvetica" w:cs="Helvetica"/>
          <w:sz w:val="24"/>
          <w:szCs w:val="24"/>
          <w:lang w:val="en-US"/>
        </w:rPr>
        <w:t xml:space="preserve"> </w:t>
      </w:r>
      <w:proofErr w:type="spellStart"/>
      <w:r w:rsidRPr="00501B3A">
        <w:rPr>
          <w:rFonts w:ascii="Helvetica" w:hAnsi="Helvetica" w:cs="Helvetica"/>
          <w:sz w:val="24"/>
          <w:szCs w:val="24"/>
          <w:lang w:val="en-US"/>
        </w:rPr>
        <w:t>Strasse</w:t>
      </w:r>
      <w:proofErr w:type="spellEnd"/>
      <w:r w:rsidRPr="00501B3A">
        <w:rPr>
          <w:rFonts w:ascii="Helvetica" w:hAnsi="Helvetica" w:cs="Helvetica"/>
          <w:sz w:val="24"/>
          <w:szCs w:val="24"/>
          <w:lang w:val="en-US"/>
        </w:rPr>
        <w:t xml:space="preserve"> 9</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r w:rsidRPr="00501B3A">
        <w:rPr>
          <w:rFonts w:ascii="Helvetica" w:hAnsi="Helvetica" w:cs="Helvetica"/>
          <w:sz w:val="24"/>
          <w:szCs w:val="24"/>
          <w:lang w:val="en-US"/>
        </w:rPr>
        <w:t xml:space="preserve">25593 </w:t>
      </w:r>
      <w:proofErr w:type="spellStart"/>
      <w:r w:rsidRPr="00501B3A">
        <w:rPr>
          <w:rFonts w:ascii="Helvetica" w:hAnsi="Helvetica" w:cs="Helvetica"/>
          <w:sz w:val="24"/>
          <w:szCs w:val="24"/>
          <w:lang w:val="en-US"/>
        </w:rPr>
        <w:t>Christinenthal</w:t>
      </w:r>
      <w:proofErr w:type="spellEnd"/>
      <w:r>
        <w:rPr>
          <w:rFonts w:ascii="Helvetica" w:hAnsi="Helvetica" w:cs="Helvetica"/>
          <w:sz w:val="24"/>
          <w:szCs w:val="24"/>
          <w:lang w:val="en-US"/>
        </w:rPr>
        <w:t>, G</w:t>
      </w:r>
      <w:r w:rsidRPr="00501B3A">
        <w:rPr>
          <w:rFonts w:ascii="Helvetica" w:hAnsi="Helvetica" w:cs="Helvetica"/>
          <w:sz w:val="24"/>
          <w:szCs w:val="24"/>
          <w:lang w:val="en-US"/>
        </w:rPr>
        <w:t>ermany</w:t>
      </w: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p>
    <w:p w:rsidR="00A60EC0" w:rsidRPr="00501B3A" w:rsidRDefault="00A60EC0" w:rsidP="00743185">
      <w:pPr>
        <w:autoSpaceDE w:val="0"/>
        <w:autoSpaceDN w:val="0"/>
        <w:adjustRightInd w:val="0"/>
        <w:spacing w:after="0" w:line="240" w:lineRule="auto"/>
        <w:jc w:val="center"/>
        <w:rPr>
          <w:rFonts w:ascii="Helvetica" w:hAnsi="Helvetica" w:cs="Helvetica"/>
          <w:sz w:val="24"/>
          <w:szCs w:val="24"/>
          <w:lang w:val="en-US"/>
        </w:rPr>
      </w:pPr>
      <w:r w:rsidRPr="00501B3A">
        <w:rPr>
          <w:rFonts w:ascii="Helvetica" w:hAnsi="Helvetica" w:cs="Helvetica"/>
          <w:sz w:val="24"/>
          <w:szCs w:val="24"/>
          <w:lang w:val="en-US"/>
        </w:rPr>
        <w:t>May 2013</w:t>
      </w:r>
    </w:p>
    <w:p w:rsidR="00A60EC0" w:rsidRDefault="00A60EC0" w:rsidP="00743185">
      <w:pPr>
        <w:rPr>
          <w:lang w:val="en-US"/>
        </w:rPr>
      </w:pPr>
    </w:p>
    <w:p w:rsidR="00A60EC0" w:rsidRDefault="00A60EC0" w:rsidP="00743185">
      <w:pPr>
        <w:rPr>
          <w:lang w:val="en-US"/>
        </w:rPr>
      </w:pPr>
    </w:p>
    <w:p w:rsidR="00A60EC0" w:rsidRDefault="00A60EC0" w:rsidP="00743185">
      <w:pPr>
        <w:rPr>
          <w:lang w:val="en-US"/>
        </w:rPr>
      </w:pPr>
    </w:p>
    <w:p w:rsidR="00A60EC0" w:rsidRDefault="00A60EC0">
      <w:pPr>
        <w:rPr>
          <w:lang w:val="en-US"/>
        </w:rPr>
      </w:pPr>
      <w:r>
        <w:rPr>
          <w:lang w:val="en-US"/>
        </w:rPr>
        <w:br w:type="page"/>
      </w:r>
    </w:p>
    <w:p w:rsidR="00A60EC0" w:rsidRPr="00B71021" w:rsidRDefault="00A60EC0" w:rsidP="00393C91">
      <w:pPr>
        <w:rPr>
          <w:rFonts w:cs="Arial"/>
          <w:b/>
          <w:sz w:val="24"/>
          <w:szCs w:val="24"/>
          <w:lang w:val="en-US"/>
        </w:rPr>
      </w:pPr>
      <w:r w:rsidRPr="00B71021">
        <w:rPr>
          <w:rFonts w:cs="Arial"/>
          <w:b/>
          <w:sz w:val="24"/>
          <w:szCs w:val="24"/>
          <w:lang w:val="en-US"/>
        </w:rPr>
        <w:lastRenderedPageBreak/>
        <w:t xml:space="preserve">Table of Contents </w:t>
      </w:r>
    </w:p>
    <w:p w:rsidR="00A60EC0" w:rsidRPr="00393C91" w:rsidRDefault="00A60EC0" w:rsidP="00393C91">
      <w:pPr>
        <w:rPr>
          <w:rFonts w:cs="Arial"/>
          <w:lang w:val="en-US"/>
        </w:rPr>
      </w:pPr>
    </w:p>
    <w:p w:rsidR="00A60EC0" w:rsidRPr="00B71021" w:rsidRDefault="00A60EC0" w:rsidP="00940801">
      <w:pPr>
        <w:tabs>
          <w:tab w:val="left" w:pos="8789"/>
        </w:tabs>
        <w:rPr>
          <w:rFonts w:cs="Arial"/>
          <w:sz w:val="22"/>
          <w:lang w:val="en-US"/>
        </w:rPr>
      </w:pPr>
      <w:r w:rsidRPr="00B71021">
        <w:rPr>
          <w:rFonts w:cs="Arial"/>
          <w:sz w:val="22"/>
          <w:lang w:val="en-US"/>
        </w:rPr>
        <w:t>1 General information</w:t>
      </w:r>
      <w:r w:rsidRPr="00B71021">
        <w:rPr>
          <w:rFonts w:cs="Arial"/>
          <w:sz w:val="22"/>
          <w:lang w:val="en-US"/>
        </w:rPr>
        <w:tab/>
        <w:t xml:space="preserve">3 </w:t>
      </w:r>
    </w:p>
    <w:p w:rsidR="00A60EC0" w:rsidRPr="00B71021" w:rsidRDefault="00A60EC0" w:rsidP="00940801">
      <w:pPr>
        <w:tabs>
          <w:tab w:val="left" w:pos="8789"/>
        </w:tabs>
        <w:rPr>
          <w:rFonts w:cs="Arial"/>
          <w:sz w:val="22"/>
          <w:lang w:val="en-US"/>
        </w:rPr>
      </w:pPr>
      <w:r w:rsidRPr="00B71021">
        <w:rPr>
          <w:rFonts w:cs="Arial"/>
          <w:sz w:val="22"/>
          <w:lang w:val="en-US"/>
        </w:rPr>
        <w:t>2 List of participants</w:t>
      </w:r>
      <w:r w:rsidRPr="00B71021">
        <w:rPr>
          <w:rFonts w:cs="Arial"/>
          <w:sz w:val="22"/>
          <w:lang w:val="en-US"/>
        </w:rPr>
        <w:tab/>
        <w:t xml:space="preserve">4 </w:t>
      </w:r>
    </w:p>
    <w:p w:rsidR="00A60EC0" w:rsidRPr="00B71021" w:rsidRDefault="00A60EC0" w:rsidP="00940801">
      <w:pPr>
        <w:tabs>
          <w:tab w:val="left" w:pos="8789"/>
        </w:tabs>
        <w:rPr>
          <w:rFonts w:cs="Arial"/>
          <w:sz w:val="22"/>
          <w:lang w:val="en-US"/>
        </w:rPr>
      </w:pPr>
      <w:r w:rsidRPr="00B71021">
        <w:rPr>
          <w:rFonts w:cs="Arial"/>
          <w:sz w:val="22"/>
          <w:lang w:val="en-US"/>
        </w:rPr>
        <w:t>3 Tablets</w:t>
      </w:r>
      <w:r w:rsidRPr="00B71021">
        <w:rPr>
          <w:rFonts w:cs="Arial"/>
          <w:sz w:val="22"/>
          <w:lang w:val="en-US"/>
        </w:rPr>
        <w:tab/>
        <w:t xml:space="preserve">5 </w:t>
      </w:r>
    </w:p>
    <w:p w:rsidR="00A60EC0" w:rsidRPr="00B71021" w:rsidRDefault="00A60EC0" w:rsidP="00940801">
      <w:pPr>
        <w:tabs>
          <w:tab w:val="left" w:pos="8789"/>
        </w:tabs>
        <w:rPr>
          <w:rFonts w:cs="Arial"/>
          <w:sz w:val="22"/>
          <w:lang w:val="en-US"/>
        </w:rPr>
      </w:pPr>
      <w:r w:rsidRPr="00B71021">
        <w:rPr>
          <w:rFonts w:cs="Arial"/>
          <w:sz w:val="22"/>
          <w:lang w:val="en-US"/>
        </w:rPr>
        <w:t>4 Description of the Method</w:t>
      </w:r>
      <w:r w:rsidRPr="00B71021">
        <w:rPr>
          <w:rFonts w:cs="Arial"/>
          <w:sz w:val="22"/>
          <w:lang w:val="en-US"/>
        </w:rPr>
        <w:tab/>
        <w:t xml:space="preserve">6 </w:t>
      </w:r>
    </w:p>
    <w:p w:rsidR="00A60EC0" w:rsidRPr="00B71021" w:rsidRDefault="00A60EC0" w:rsidP="00940801">
      <w:pPr>
        <w:tabs>
          <w:tab w:val="left" w:pos="8789"/>
        </w:tabs>
        <w:rPr>
          <w:rFonts w:cs="Arial"/>
          <w:sz w:val="22"/>
        </w:rPr>
      </w:pPr>
      <w:r w:rsidRPr="00B71021">
        <w:rPr>
          <w:rFonts w:cs="Arial"/>
          <w:sz w:val="22"/>
        </w:rPr>
        <w:t xml:space="preserve">5 </w:t>
      </w:r>
      <w:proofErr w:type="spellStart"/>
      <w:r w:rsidRPr="00B71021">
        <w:rPr>
          <w:rFonts w:cs="Arial"/>
          <w:sz w:val="22"/>
        </w:rPr>
        <w:t>Results</w:t>
      </w:r>
      <w:proofErr w:type="spellEnd"/>
      <w:r w:rsidRPr="00B71021">
        <w:rPr>
          <w:rFonts w:cs="Arial"/>
          <w:sz w:val="22"/>
        </w:rPr>
        <w:tab/>
        <w:t xml:space="preserve">7 </w:t>
      </w:r>
    </w:p>
    <w:p w:rsidR="00A60EC0" w:rsidRPr="000B7598" w:rsidRDefault="00A60EC0" w:rsidP="00D73299">
      <w:pPr>
        <w:tabs>
          <w:tab w:val="left" w:pos="8789"/>
        </w:tabs>
        <w:ind w:left="709"/>
        <w:rPr>
          <w:rFonts w:cs="Arial"/>
        </w:rPr>
      </w:pPr>
      <w:r w:rsidRPr="000B7598">
        <w:rPr>
          <w:rFonts w:cs="Arial"/>
        </w:rPr>
        <w:t>5.1 Ally Tabs</w:t>
      </w:r>
      <w:r w:rsidRPr="000B7598">
        <w:rPr>
          <w:rFonts w:cs="Arial"/>
        </w:rPr>
        <w:tab/>
        <w:t xml:space="preserve">7 </w:t>
      </w:r>
    </w:p>
    <w:p w:rsidR="00A60EC0" w:rsidRPr="000B7598" w:rsidRDefault="00A60EC0" w:rsidP="00D73299">
      <w:pPr>
        <w:tabs>
          <w:tab w:val="left" w:pos="8789"/>
        </w:tabs>
        <w:ind w:left="709"/>
        <w:rPr>
          <w:rFonts w:cs="Arial"/>
        </w:rPr>
      </w:pPr>
      <w:r w:rsidRPr="000B7598">
        <w:rPr>
          <w:rFonts w:cs="Arial"/>
        </w:rPr>
        <w:t>5.2 Bayer Garten 3 in 1</w:t>
      </w:r>
      <w:r w:rsidRPr="000B7598">
        <w:rPr>
          <w:rFonts w:cs="Arial"/>
        </w:rPr>
        <w:tab/>
        <w:t>9</w:t>
      </w:r>
    </w:p>
    <w:p w:rsidR="00A60EC0" w:rsidRPr="000B7598" w:rsidRDefault="00A60EC0" w:rsidP="00D73299">
      <w:pPr>
        <w:tabs>
          <w:tab w:val="left" w:pos="8789"/>
        </w:tabs>
        <w:ind w:left="709"/>
        <w:rPr>
          <w:rFonts w:cs="Arial"/>
        </w:rPr>
      </w:pPr>
      <w:r w:rsidRPr="000B7598">
        <w:rPr>
          <w:rFonts w:cs="Arial"/>
        </w:rPr>
        <w:t>5.3 Ratio 50 T</w:t>
      </w:r>
      <w:r w:rsidRPr="000B7598">
        <w:rPr>
          <w:rFonts w:cs="Arial"/>
        </w:rPr>
        <w:tab/>
        <w:t>11</w:t>
      </w:r>
    </w:p>
    <w:p w:rsidR="00A60EC0" w:rsidRPr="00B71021" w:rsidRDefault="00A60EC0" w:rsidP="00940801">
      <w:pPr>
        <w:tabs>
          <w:tab w:val="left" w:pos="8789"/>
        </w:tabs>
        <w:rPr>
          <w:rFonts w:cs="Arial"/>
          <w:sz w:val="22"/>
          <w:lang w:val="en-GB"/>
        </w:rPr>
      </w:pPr>
      <w:r w:rsidRPr="00B71021">
        <w:rPr>
          <w:rFonts w:cs="Arial"/>
          <w:sz w:val="22"/>
          <w:lang w:val="en-US"/>
        </w:rPr>
        <w:t>6 Evaluation of results</w:t>
      </w:r>
      <w:r w:rsidRPr="00B71021">
        <w:rPr>
          <w:rFonts w:cs="Arial"/>
          <w:sz w:val="22"/>
          <w:lang w:val="en-GB"/>
        </w:rPr>
        <w:tab/>
        <w:t>13</w:t>
      </w:r>
    </w:p>
    <w:p w:rsidR="00A60EC0" w:rsidRPr="00121B2B" w:rsidRDefault="00A60EC0" w:rsidP="00A308D4">
      <w:pPr>
        <w:tabs>
          <w:tab w:val="left" w:pos="8789"/>
        </w:tabs>
        <w:ind w:left="709"/>
        <w:rPr>
          <w:rFonts w:cs="Arial"/>
          <w:lang w:val="en-GB"/>
        </w:rPr>
      </w:pPr>
      <w:r w:rsidRPr="00121B2B">
        <w:rPr>
          <w:rFonts w:cs="Arial"/>
          <w:lang w:val="en-GB"/>
        </w:rPr>
        <w:t>6.1 Ally Tabs</w:t>
      </w:r>
      <w:r w:rsidRPr="00121B2B">
        <w:rPr>
          <w:rFonts w:cs="Arial"/>
          <w:lang w:val="en-GB"/>
        </w:rPr>
        <w:tab/>
        <w:t xml:space="preserve">13 </w:t>
      </w:r>
    </w:p>
    <w:p w:rsidR="00A60EC0" w:rsidRPr="000B7598" w:rsidRDefault="00A60EC0" w:rsidP="00A308D4">
      <w:pPr>
        <w:tabs>
          <w:tab w:val="left" w:pos="8789"/>
        </w:tabs>
        <w:ind w:left="709"/>
        <w:rPr>
          <w:rFonts w:cs="Arial"/>
        </w:rPr>
      </w:pPr>
      <w:r w:rsidRPr="000B7598">
        <w:rPr>
          <w:rFonts w:cs="Arial"/>
        </w:rPr>
        <w:t>6.2 Bayer Garten 3 in 1</w:t>
      </w:r>
      <w:r w:rsidRPr="000B7598">
        <w:rPr>
          <w:rFonts w:cs="Arial"/>
        </w:rPr>
        <w:tab/>
        <w:t>13</w:t>
      </w:r>
    </w:p>
    <w:p w:rsidR="00A60EC0" w:rsidRPr="000B7598" w:rsidRDefault="00A60EC0" w:rsidP="00A308D4">
      <w:pPr>
        <w:tabs>
          <w:tab w:val="left" w:pos="8789"/>
        </w:tabs>
        <w:ind w:left="709"/>
        <w:rPr>
          <w:rFonts w:cs="Arial"/>
        </w:rPr>
      </w:pPr>
      <w:r w:rsidRPr="000B7598">
        <w:rPr>
          <w:rFonts w:cs="Arial"/>
        </w:rPr>
        <w:t>6.3 Ratio 50 T</w:t>
      </w:r>
      <w:r w:rsidRPr="000B7598">
        <w:rPr>
          <w:rFonts w:cs="Arial"/>
        </w:rPr>
        <w:tab/>
        <w:t>14</w:t>
      </w:r>
    </w:p>
    <w:p w:rsidR="00A60EC0" w:rsidRPr="000B7598" w:rsidRDefault="00A60EC0" w:rsidP="00940801">
      <w:pPr>
        <w:tabs>
          <w:tab w:val="left" w:pos="8789"/>
        </w:tabs>
        <w:rPr>
          <w:rFonts w:cs="Arial"/>
        </w:rPr>
      </w:pPr>
    </w:p>
    <w:p w:rsidR="00A60EC0" w:rsidRPr="00B71021" w:rsidRDefault="00A60EC0" w:rsidP="00940801">
      <w:pPr>
        <w:tabs>
          <w:tab w:val="left" w:pos="8789"/>
        </w:tabs>
        <w:rPr>
          <w:rFonts w:cs="Arial"/>
          <w:sz w:val="22"/>
          <w:lang w:val="en-US"/>
        </w:rPr>
      </w:pPr>
      <w:r w:rsidRPr="00B71021">
        <w:rPr>
          <w:rFonts w:cs="Arial"/>
          <w:sz w:val="22"/>
          <w:lang w:val="en-US"/>
        </w:rPr>
        <w:t xml:space="preserve">7 Conclusion and </w:t>
      </w:r>
      <w:r w:rsidR="00E05F23" w:rsidRPr="00B71021">
        <w:rPr>
          <w:rFonts w:cs="Arial"/>
          <w:sz w:val="22"/>
          <w:lang w:val="en-US"/>
        </w:rPr>
        <w:t>R</w:t>
      </w:r>
      <w:r w:rsidRPr="00B71021">
        <w:rPr>
          <w:rFonts w:cs="Arial"/>
          <w:sz w:val="22"/>
          <w:lang w:val="en-US"/>
        </w:rPr>
        <w:t>ecommendation</w:t>
      </w:r>
      <w:r w:rsidRPr="00B71021">
        <w:rPr>
          <w:rFonts w:cs="Arial"/>
          <w:sz w:val="22"/>
          <w:lang w:val="en-US"/>
        </w:rPr>
        <w:tab/>
        <w:t>1</w:t>
      </w:r>
      <w:r w:rsidR="006F502F" w:rsidRPr="00B71021">
        <w:rPr>
          <w:rFonts w:cs="Arial"/>
          <w:sz w:val="22"/>
          <w:lang w:val="en-US"/>
        </w:rPr>
        <w:t>6</w:t>
      </w:r>
    </w:p>
    <w:p w:rsidR="00A60EC0" w:rsidRDefault="00A60EC0">
      <w:pPr>
        <w:rPr>
          <w:rFonts w:cs="Arial"/>
          <w:lang w:val="en-US"/>
        </w:rPr>
      </w:pPr>
      <w:r>
        <w:rPr>
          <w:rFonts w:cs="Arial"/>
          <w:lang w:val="en-US"/>
        </w:rPr>
        <w:br w:type="page"/>
      </w:r>
      <w:bookmarkStart w:id="2" w:name="_GoBack"/>
      <w:bookmarkEnd w:id="2"/>
    </w:p>
    <w:p w:rsidR="00A60EC0" w:rsidRDefault="00A60EC0" w:rsidP="00D73299">
      <w:pPr>
        <w:pStyle w:val="berschrift1"/>
        <w:rPr>
          <w:lang w:val="en-US"/>
        </w:rPr>
      </w:pPr>
      <w:r>
        <w:rPr>
          <w:lang w:val="en-US"/>
        </w:rPr>
        <w:lastRenderedPageBreak/>
        <w:t>1. General information</w:t>
      </w:r>
    </w:p>
    <w:p w:rsidR="00A60EC0" w:rsidRDefault="00A60EC0" w:rsidP="00D73299">
      <w:pPr>
        <w:spacing w:after="120" w:line="269" w:lineRule="auto"/>
        <w:rPr>
          <w:lang w:val="en-US"/>
        </w:rPr>
      </w:pPr>
      <w:r>
        <w:rPr>
          <w:lang w:val="en-US"/>
        </w:rPr>
        <w:t>A</w:t>
      </w:r>
      <w:r w:rsidRPr="00D73299">
        <w:rPr>
          <w:lang w:val="en-US"/>
        </w:rPr>
        <w:t xml:space="preserve"> method for </w:t>
      </w:r>
      <w:r>
        <w:rPr>
          <w:lang w:val="en-US"/>
        </w:rPr>
        <w:t>test</w:t>
      </w:r>
      <w:r w:rsidRPr="00D73299">
        <w:rPr>
          <w:lang w:val="en-US"/>
        </w:rPr>
        <w:t xml:space="preserve">ing the </w:t>
      </w:r>
      <w:r>
        <w:rPr>
          <w:lang w:val="en-US"/>
        </w:rPr>
        <w:t xml:space="preserve">disintegration behavior </w:t>
      </w:r>
      <w:r w:rsidRPr="00D73299">
        <w:rPr>
          <w:lang w:val="en-US"/>
        </w:rPr>
        <w:t xml:space="preserve">of </w:t>
      </w:r>
      <w:r>
        <w:rPr>
          <w:lang w:val="en-US"/>
        </w:rPr>
        <w:t xml:space="preserve">agricultural and public health </w:t>
      </w:r>
      <w:r w:rsidRPr="00D73299">
        <w:rPr>
          <w:lang w:val="en-US"/>
        </w:rPr>
        <w:t>tablets</w:t>
      </w:r>
      <w:r>
        <w:rPr>
          <w:lang w:val="en-US"/>
        </w:rPr>
        <w:t xml:space="preserve"> intended for dissolution or dispersion in water (e.g. ST, WT,</w:t>
      </w:r>
      <w:r w:rsidR="00772953">
        <w:rPr>
          <w:lang w:val="en-US"/>
        </w:rPr>
        <w:t xml:space="preserve"> </w:t>
      </w:r>
      <w:r>
        <w:rPr>
          <w:lang w:val="en-US"/>
        </w:rPr>
        <w:t>…) was developed within the framework of DAPF* and a full scale collaborative trial was carried out using three different types of tablets</w:t>
      </w:r>
      <w:r w:rsidRPr="00D73299">
        <w:rPr>
          <w:lang w:val="en-US"/>
        </w:rPr>
        <w:t>.</w:t>
      </w:r>
    </w:p>
    <w:p w:rsidR="00A60EC0" w:rsidRDefault="00A60EC0" w:rsidP="00D73299">
      <w:pPr>
        <w:numPr>
          <w:ins w:id="3" w:author="Udo Warncke" w:date="2013-05-06T14:41:00Z"/>
        </w:numPr>
        <w:spacing w:after="120" w:line="269" w:lineRule="auto"/>
        <w:rPr>
          <w:lang w:val="en-US"/>
        </w:rPr>
      </w:pPr>
      <w:r>
        <w:rPr>
          <w:lang w:val="en-US"/>
        </w:rPr>
        <w:t>The scope of the method is to determine the completeness of disintegration of tablets independent of the use rate. The method is designed for, but not limited to, the disintegration of effervescent tablets.</w:t>
      </w:r>
    </w:p>
    <w:p w:rsidR="00A60EC0" w:rsidRDefault="00A60EC0" w:rsidP="00D73299">
      <w:pPr>
        <w:spacing w:after="120" w:line="269" w:lineRule="auto"/>
        <w:rPr>
          <w:lang w:val="en-US"/>
        </w:rPr>
      </w:pPr>
    </w:p>
    <w:p w:rsidR="00A60EC0" w:rsidRPr="00980109" w:rsidRDefault="00A60EC0" w:rsidP="00D73299">
      <w:pPr>
        <w:spacing w:after="120" w:line="269" w:lineRule="auto"/>
        <w:rPr>
          <w:b/>
          <w:lang w:val="en-US"/>
        </w:rPr>
      </w:pPr>
      <w:r w:rsidRPr="00980109">
        <w:rPr>
          <w:b/>
          <w:lang w:val="en-US"/>
        </w:rPr>
        <w:t>Scope/Aim of the Round Robin</w:t>
      </w:r>
    </w:p>
    <w:p w:rsidR="00564E95" w:rsidRDefault="00A60EC0" w:rsidP="00980109">
      <w:pPr>
        <w:spacing w:after="0"/>
        <w:rPr>
          <w:lang w:val="en-US"/>
        </w:rPr>
      </w:pPr>
      <w:r w:rsidRPr="00980109">
        <w:rPr>
          <w:lang w:val="en-US"/>
        </w:rPr>
        <w:t xml:space="preserve">The objective </w:t>
      </w:r>
      <w:r>
        <w:rPr>
          <w:lang w:val="en-US"/>
        </w:rPr>
        <w:t xml:space="preserve">was </w:t>
      </w:r>
      <w:r w:rsidRPr="00980109">
        <w:rPr>
          <w:lang w:val="en-US"/>
        </w:rPr>
        <w:t xml:space="preserve">to evaluate </w:t>
      </w:r>
      <w:r>
        <w:rPr>
          <w:lang w:val="en-US"/>
        </w:rPr>
        <w:t xml:space="preserve">the </w:t>
      </w:r>
      <w:r w:rsidRPr="00980109">
        <w:rPr>
          <w:lang w:val="en-US"/>
        </w:rPr>
        <w:t xml:space="preserve">repeatability and reproducibility of the proposed method for measuring the </w:t>
      </w:r>
      <w:r>
        <w:rPr>
          <w:lang w:val="en-US"/>
        </w:rPr>
        <w:t>completeness of the disintegration</w:t>
      </w:r>
      <w:r w:rsidRPr="00980109">
        <w:rPr>
          <w:lang w:val="en-US"/>
        </w:rPr>
        <w:t xml:space="preserve"> of tablets</w:t>
      </w:r>
      <w:r>
        <w:rPr>
          <w:lang w:val="en-US"/>
        </w:rPr>
        <w:t xml:space="preserve"> which have to be dissolved or dispersed in water</w:t>
      </w:r>
      <w:r w:rsidRPr="00980109">
        <w:rPr>
          <w:lang w:val="en-US"/>
        </w:rPr>
        <w:t>. 1</w:t>
      </w:r>
      <w:r>
        <w:rPr>
          <w:lang w:val="en-US"/>
        </w:rPr>
        <w:t>2</w:t>
      </w:r>
      <w:r w:rsidRPr="00980109">
        <w:rPr>
          <w:lang w:val="en-US"/>
        </w:rPr>
        <w:t xml:space="preserve"> laboratories from the EU, Switzerland</w:t>
      </w:r>
      <w:r>
        <w:rPr>
          <w:lang w:val="en-US"/>
        </w:rPr>
        <w:t xml:space="preserve">, Argentina, Pakistan </w:t>
      </w:r>
      <w:r w:rsidRPr="00980109">
        <w:rPr>
          <w:lang w:val="en-US"/>
        </w:rPr>
        <w:t>and the US participated in the Round Robin</w:t>
      </w:r>
      <w:r>
        <w:rPr>
          <w:lang w:val="en-US"/>
        </w:rPr>
        <w:t xml:space="preserve"> and sent back their results. T</w:t>
      </w:r>
      <w:r w:rsidRPr="00980109">
        <w:rPr>
          <w:lang w:val="en-US"/>
        </w:rPr>
        <w:t xml:space="preserve">he </w:t>
      </w:r>
      <w:r>
        <w:rPr>
          <w:lang w:val="en-US"/>
        </w:rPr>
        <w:t xml:space="preserve">disintegration properties of </w:t>
      </w:r>
      <w:r w:rsidRPr="00980109">
        <w:rPr>
          <w:lang w:val="en-US"/>
        </w:rPr>
        <w:t>three commercial</w:t>
      </w:r>
      <w:r w:rsidR="00772953">
        <w:rPr>
          <w:lang w:val="en-US"/>
        </w:rPr>
        <w:t>ly</w:t>
      </w:r>
      <w:r w:rsidRPr="00980109">
        <w:rPr>
          <w:lang w:val="en-US"/>
        </w:rPr>
        <w:t xml:space="preserve"> </w:t>
      </w:r>
      <w:r>
        <w:rPr>
          <w:lang w:val="en-US"/>
        </w:rPr>
        <w:t xml:space="preserve">available </w:t>
      </w:r>
      <w:r w:rsidRPr="00980109">
        <w:rPr>
          <w:lang w:val="en-US"/>
        </w:rPr>
        <w:t>tablets</w:t>
      </w:r>
      <w:r>
        <w:rPr>
          <w:lang w:val="en-US"/>
        </w:rPr>
        <w:t xml:space="preserve"> distributed to the volunteering laboratories were</w:t>
      </w:r>
      <w:r w:rsidRPr="00980109">
        <w:rPr>
          <w:lang w:val="en-US"/>
        </w:rPr>
        <w:t xml:space="preserve"> evaluated.</w:t>
      </w:r>
      <w:r>
        <w:rPr>
          <w:lang w:val="en-US"/>
        </w:rPr>
        <w:t xml:space="preserve"> One of the tablet</w:t>
      </w:r>
      <w:r w:rsidR="00772953">
        <w:rPr>
          <w:lang w:val="en-US"/>
        </w:rPr>
        <w:t>s</w:t>
      </w:r>
      <w:r>
        <w:rPr>
          <w:lang w:val="en-US"/>
        </w:rPr>
        <w:t xml:space="preserve"> was an effervescent tablet. </w:t>
      </w:r>
    </w:p>
    <w:p w:rsidR="00B03387" w:rsidRDefault="00B03387" w:rsidP="00980109">
      <w:pPr>
        <w:spacing w:after="0"/>
        <w:rPr>
          <w:lang w:val="en-US"/>
        </w:rPr>
      </w:pPr>
    </w:p>
    <w:p w:rsidR="006649D7" w:rsidRDefault="006649D7" w:rsidP="006649D7">
      <w:pPr>
        <w:numPr>
          <w:ilvl w:val="0"/>
          <w:numId w:val="5"/>
        </w:numPr>
        <w:spacing w:after="0"/>
        <w:rPr>
          <w:lang w:val="en-US"/>
        </w:rPr>
      </w:pPr>
      <w:r>
        <w:rPr>
          <w:lang w:val="en-US"/>
        </w:rPr>
        <w:t>Ally Tabs: Two tablets were cut from a blister pack (foil remained sealed) and repacked in a small plastic bag cushioned with chips</w:t>
      </w:r>
    </w:p>
    <w:p w:rsidR="00564E95" w:rsidRDefault="00564E95" w:rsidP="00B03387">
      <w:pPr>
        <w:numPr>
          <w:ilvl w:val="0"/>
          <w:numId w:val="5"/>
        </w:numPr>
        <w:spacing w:after="0"/>
        <w:rPr>
          <w:lang w:val="en-US"/>
        </w:rPr>
      </w:pPr>
      <w:r>
        <w:rPr>
          <w:lang w:val="en-US"/>
        </w:rPr>
        <w:t xml:space="preserve">Bayer </w:t>
      </w:r>
      <w:proofErr w:type="spellStart"/>
      <w:r>
        <w:rPr>
          <w:lang w:val="en-US"/>
        </w:rPr>
        <w:t>Garten</w:t>
      </w:r>
      <w:proofErr w:type="spellEnd"/>
      <w:r>
        <w:rPr>
          <w:lang w:val="en-US"/>
        </w:rPr>
        <w:t xml:space="preserve"> 3 </w:t>
      </w:r>
      <w:r w:rsidR="00B03387">
        <w:rPr>
          <w:lang w:val="en-US"/>
        </w:rPr>
        <w:t xml:space="preserve">in </w:t>
      </w:r>
      <w:r>
        <w:rPr>
          <w:lang w:val="en-US"/>
        </w:rPr>
        <w:t xml:space="preserve">1 </w:t>
      </w:r>
      <w:r w:rsidR="00A60EC0">
        <w:rPr>
          <w:lang w:val="en-US"/>
        </w:rPr>
        <w:t>was distributed in their original packaging</w:t>
      </w:r>
    </w:p>
    <w:p w:rsidR="00A60EC0" w:rsidRDefault="00564E95" w:rsidP="00B03387">
      <w:pPr>
        <w:numPr>
          <w:ilvl w:val="0"/>
          <w:numId w:val="5"/>
        </w:numPr>
        <w:spacing w:after="0"/>
        <w:rPr>
          <w:lang w:val="en-US"/>
        </w:rPr>
      </w:pPr>
      <w:r>
        <w:rPr>
          <w:lang w:val="en-US"/>
        </w:rPr>
        <w:t>Ratio 50 T: Two tablets</w:t>
      </w:r>
      <w:r w:rsidR="00A60EC0">
        <w:rPr>
          <w:lang w:val="en-US"/>
        </w:rPr>
        <w:t xml:space="preserve"> </w:t>
      </w:r>
      <w:r w:rsidR="00772953">
        <w:rPr>
          <w:lang w:val="en-US"/>
        </w:rPr>
        <w:t xml:space="preserve">were </w:t>
      </w:r>
      <w:r w:rsidR="00A60EC0">
        <w:rPr>
          <w:lang w:val="en-US"/>
        </w:rPr>
        <w:t>repacked</w:t>
      </w:r>
      <w:r>
        <w:rPr>
          <w:lang w:val="en-US"/>
        </w:rPr>
        <w:t xml:space="preserve"> in a </w:t>
      </w:r>
      <w:r w:rsidR="00B03387">
        <w:rPr>
          <w:lang w:val="en-US"/>
        </w:rPr>
        <w:t xml:space="preserve">plastic cup </w:t>
      </w:r>
      <w:r w:rsidR="00772953">
        <w:rPr>
          <w:lang w:val="en-US"/>
        </w:rPr>
        <w:t>that was cushioned</w:t>
      </w:r>
      <w:r w:rsidR="002F2039">
        <w:rPr>
          <w:lang w:val="en-US"/>
        </w:rPr>
        <w:t xml:space="preserve"> </w:t>
      </w:r>
      <w:r w:rsidR="00B03387">
        <w:rPr>
          <w:lang w:val="en-US"/>
        </w:rPr>
        <w:t>(see fig. 1)</w:t>
      </w:r>
      <w:r w:rsidR="00A60EC0">
        <w:rPr>
          <w:lang w:val="en-US"/>
        </w:rPr>
        <w:t>.</w:t>
      </w: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A60EC0" w:rsidRDefault="00A60EC0">
      <w:pPr>
        <w:rPr>
          <w:lang w:val="en-US"/>
        </w:rPr>
      </w:pPr>
    </w:p>
    <w:p w:rsidR="006649D7" w:rsidRDefault="006649D7">
      <w:pPr>
        <w:rPr>
          <w:lang w:val="en-US"/>
        </w:rPr>
      </w:pPr>
    </w:p>
    <w:p w:rsidR="00A60EC0" w:rsidRDefault="00A60EC0">
      <w:pPr>
        <w:rPr>
          <w:lang w:val="en-US"/>
        </w:rPr>
      </w:pPr>
    </w:p>
    <w:p w:rsidR="00A60EC0" w:rsidRDefault="00A60EC0">
      <w:pPr>
        <w:rPr>
          <w:lang w:val="en-US"/>
        </w:rPr>
      </w:pPr>
    </w:p>
    <w:p w:rsidR="00A60EC0" w:rsidRDefault="00A60EC0">
      <w:pPr>
        <w:rPr>
          <w:lang w:val="en-US"/>
        </w:rPr>
      </w:pPr>
      <w:r>
        <w:rPr>
          <w:lang w:val="en-US"/>
        </w:rPr>
        <w:t>*DAPF = German Working Panel for Plant Protection Products</w:t>
      </w:r>
      <w:r>
        <w:rPr>
          <w:lang w:val="en-US"/>
        </w:rPr>
        <w:br w:type="page"/>
      </w:r>
    </w:p>
    <w:p w:rsidR="00A60EC0" w:rsidRDefault="00A60EC0" w:rsidP="00843E76">
      <w:pPr>
        <w:pStyle w:val="berschrift1"/>
        <w:rPr>
          <w:lang w:val="en-US"/>
        </w:rPr>
      </w:pPr>
      <w:r>
        <w:rPr>
          <w:lang w:val="en-US"/>
        </w:rPr>
        <w:lastRenderedPageBreak/>
        <w:t>2. List of participants</w:t>
      </w:r>
    </w:p>
    <w:p w:rsidR="00A60EC0" w:rsidRDefault="00A60EC0" w:rsidP="00980109">
      <w:pPr>
        <w:spacing w:after="0"/>
        <w:rPr>
          <w:lang w:val="en-US"/>
        </w:rPr>
      </w:pPr>
    </w:p>
    <w:tbl>
      <w:tblPr>
        <w:tblW w:w="8941" w:type="dxa"/>
        <w:tblCellMar>
          <w:left w:w="0" w:type="dxa"/>
          <w:right w:w="0" w:type="dxa"/>
        </w:tblCellMar>
        <w:tblLook w:val="0000" w:firstRow="0" w:lastRow="0" w:firstColumn="0" w:lastColumn="0" w:noHBand="0" w:noVBand="0"/>
      </w:tblPr>
      <w:tblGrid>
        <w:gridCol w:w="1286"/>
        <w:gridCol w:w="3260"/>
        <w:gridCol w:w="4395"/>
      </w:tblGrid>
      <w:tr w:rsidR="00A60EC0" w:rsidRPr="00F50F5A" w:rsidTr="00D042A3">
        <w:trPr>
          <w:trHeight w:val="548"/>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843E76" w:rsidRDefault="00A60EC0" w:rsidP="00D042A3">
            <w:pPr>
              <w:spacing w:before="60" w:after="0" w:line="313" w:lineRule="atLeast"/>
              <w:textAlignment w:val="top"/>
              <w:rPr>
                <w:rFonts w:cs="Arial"/>
                <w:b/>
                <w:color w:val="000000"/>
                <w:kern w:val="24"/>
                <w:szCs w:val="20"/>
                <w:lang w:val="en-GB" w:eastAsia="de-CH"/>
              </w:rPr>
            </w:pPr>
            <w:r w:rsidRPr="00843E76">
              <w:rPr>
                <w:rFonts w:cs="Arial"/>
                <w:b/>
                <w:color w:val="000000"/>
                <w:kern w:val="24"/>
                <w:szCs w:val="20"/>
                <w:lang w:val="en-GB" w:eastAsia="de-CH"/>
              </w:rPr>
              <w:t>Country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843E76" w:rsidRDefault="00A60EC0" w:rsidP="00D042A3">
            <w:pPr>
              <w:spacing w:before="60" w:after="0" w:line="313" w:lineRule="atLeast"/>
              <w:textAlignment w:val="top"/>
              <w:rPr>
                <w:rFonts w:cs="Arial"/>
                <w:b/>
                <w:color w:val="000000"/>
                <w:kern w:val="24"/>
                <w:szCs w:val="20"/>
                <w:lang w:val="it-IT" w:eastAsia="de-CH"/>
              </w:rPr>
            </w:pPr>
            <w:proofErr w:type="spellStart"/>
            <w:r w:rsidRPr="00843E76">
              <w:rPr>
                <w:rFonts w:cs="Arial"/>
                <w:b/>
                <w:color w:val="000000"/>
                <w:kern w:val="24"/>
                <w:szCs w:val="20"/>
                <w:lang w:val="it-IT" w:eastAsia="de-CH"/>
              </w:rPr>
              <w:t>Name</w:t>
            </w:r>
            <w:proofErr w:type="spellEnd"/>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843E76" w:rsidRDefault="00A60EC0" w:rsidP="00D042A3">
            <w:pPr>
              <w:spacing w:before="60" w:after="0" w:line="313" w:lineRule="atLeast"/>
              <w:textAlignment w:val="top"/>
              <w:rPr>
                <w:rFonts w:cs="Arial"/>
                <w:b/>
                <w:color w:val="000000"/>
                <w:kern w:val="24"/>
                <w:szCs w:val="20"/>
                <w:lang w:val="es-ES" w:eastAsia="de-CH"/>
              </w:rPr>
            </w:pPr>
            <w:proofErr w:type="spellStart"/>
            <w:r w:rsidRPr="00843E76">
              <w:rPr>
                <w:rFonts w:cs="Arial"/>
                <w:b/>
                <w:color w:val="000000"/>
                <w:kern w:val="24"/>
                <w:szCs w:val="20"/>
                <w:lang w:val="es-ES" w:eastAsia="de-CH"/>
              </w:rPr>
              <w:t>Organisation</w:t>
            </w:r>
            <w:proofErr w:type="spellEnd"/>
          </w:p>
        </w:tc>
      </w:tr>
      <w:tr w:rsidR="00A60EC0" w:rsidRPr="00F50F5A" w:rsidTr="00D042A3">
        <w:trPr>
          <w:trHeight w:val="497"/>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Argentina</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val="it-CH" w:eastAsia="de-CH"/>
              </w:rPr>
            </w:pPr>
            <w:r w:rsidRPr="00980109">
              <w:rPr>
                <w:rFonts w:cs="Arial"/>
                <w:color w:val="000000"/>
                <w:kern w:val="24"/>
                <w:sz w:val="18"/>
                <w:szCs w:val="18"/>
                <w:lang w:val="it-IT" w:eastAsia="de-CH"/>
              </w:rPr>
              <w:t xml:space="preserve">Dr. </w:t>
            </w:r>
            <w:proofErr w:type="spellStart"/>
            <w:r w:rsidRPr="00980109">
              <w:rPr>
                <w:rFonts w:cs="Arial"/>
                <w:color w:val="000000"/>
                <w:kern w:val="24"/>
                <w:sz w:val="18"/>
                <w:szCs w:val="18"/>
                <w:lang w:val="it-IT" w:eastAsia="de-CH"/>
              </w:rPr>
              <w:t>Héctor</w:t>
            </w:r>
            <w:proofErr w:type="spellEnd"/>
            <w:r w:rsidRPr="00980109">
              <w:rPr>
                <w:rFonts w:cs="Arial"/>
                <w:color w:val="000000"/>
                <w:kern w:val="24"/>
                <w:sz w:val="18"/>
                <w:szCs w:val="18"/>
                <w:lang w:val="it-IT" w:eastAsia="de-CH"/>
              </w:rPr>
              <w:t xml:space="preserve"> E. Di Loreto</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s-ES" w:eastAsia="de-CH"/>
              </w:rPr>
              <w:t>Agrofina</w:t>
            </w:r>
            <w:proofErr w:type="spellEnd"/>
          </w:p>
        </w:tc>
      </w:tr>
      <w:tr w:rsidR="00A60EC0" w:rsidRPr="00E05F23" w:rsidTr="00D042A3">
        <w:trPr>
          <w:trHeight w:val="546"/>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Pakistan</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n-GB" w:eastAsia="de-CH"/>
              </w:rPr>
              <w:t>Atif</w:t>
            </w:r>
            <w:proofErr w:type="spellEnd"/>
            <w:r w:rsidRPr="00980109">
              <w:rPr>
                <w:rFonts w:cs="Arial"/>
                <w:color w:val="000000"/>
                <w:kern w:val="24"/>
                <w:sz w:val="18"/>
                <w:szCs w:val="18"/>
                <w:lang w:val="en-GB" w:eastAsia="de-CH"/>
              </w:rPr>
              <w:t xml:space="preserve"> Khalid </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val="en-US" w:eastAsia="de-CH"/>
              </w:rPr>
            </w:pPr>
            <w:r w:rsidRPr="00980109">
              <w:rPr>
                <w:rFonts w:cs="Arial"/>
                <w:color w:val="000000"/>
                <w:kern w:val="24"/>
                <w:sz w:val="18"/>
                <w:szCs w:val="18"/>
                <w:lang w:val="en-GB" w:eastAsia="de-CH"/>
              </w:rPr>
              <w:t>Surfactant Chemicals Company (Pvt) Ltd</w:t>
            </w:r>
          </w:p>
        </w:tc>
      </w:tr>
      <w:tr w:rsidR="00A60EC0" w:rsidRPr="00E05F23" w:rsidTr="00D042A3">
        <w:trPr>
          <w:trHeight w:val="520"/>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Germany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n-GB" w:eastAsia="de-CH"/>
              </w:rPr>
              <w:t>Dr.</w:t>
            </w:r>
            <w:proofErr w:type="spellEnd"/>
            <w:r w:rsidRPr="00980109">
              <w:rPr>
                <w:rFonts w:cs="Arial"/>
                <w:color w:val="000000"/>
                <w:kern w:val="24"/>
                <w:sz w:val="18"/>
                <w:szCs w:val="18"/>
                <w:lang w:val="en-GB" w:eastAsia="de-CH"/>
              </w:rPr>
              <w:t xml:space="preserve"> Claudia Vinke</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47383D" w:rsidRDefault="00A60EC0" w:rsidP="00D042A3">
            <w:pPr>
              <w:spacing w:before="60" w:after="0" w:line="240" w:lineRule="auto"/>
              <w:textAlignment w:val="top"/>
              <w:rPr>
                <w:rFonts w:cs="Arial"/>
                <w:sz w:val="18"/>
                <w:szCs w:val="18"/>
                <w:lang w:val="en-US" w:eastAsia="de-CH"/>
              </w:rPr>
            </w:pPr>
            <w:r w:rsidRPr="00980109">
              <w:rPr>
                <w:rFonts w:cs="Arial"/>
                <w:color w:val="000000"/>
                <w:kern w:val="24"/>
                <w:sz w:val="18"/>
                <w:szCs w:val="18"/>
                <w:lang w:val="en-GB" w:eastAsia="de-CH"/>
              </w:rPr>
              <w:t>Federal Office of Consumer Protection and Food Safety</w:t>
            </w:r>
          </w:p>
        </w:tc>
      </w:tr>
      <w:tr w:rsidR="00A60EC0" w:rsidRPr="00F50F5A" w:rsidTr="00D042A3">
        <w:trPr>
          <w:trHeight w:val="464"/>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Germany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n-GB" w:eastAsia="de-CH"/>
              </w:rPr>
              <w:t>Dr.</w:t>
            </w:r>
            <w:proofErr w:type="spellEnd"/>
            <w:r w:rsidRPr="00980109">
              <w:rPr>
                <w:rFonts w:cs="Arial"/>
                <w:color w:val="000000"/>
                <w:kern w:val="24"/>
                <w:sz w:val="18"/>
                <w:szCs w:val="18"/>
                <w:lang w:val="en-GB" w:eastAsia="de-CH"/>
              </w:rPr>
              <w:t xml:space="preserve"> Markus Frauen</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de-DE" w:eastAsia="de-CH"/>
              </w:rPr>
              <w:t>StählerTec</w:t>
            </w:r>
            <w:proofErr w:type="spellEnd"/>
            <w:r w:rsidRPr="00980109">
              <w:rPr>
                <w:rFonts w:cs="Arial"/>
                <w:color w:val="000000"/>
                <w:kern w:val="24"/>
                <w:sz w:val="18"/>
                <w:szCs w:val="18"/>
                <w:lang w:val="de-DE" w:eastAsia="de-CH"/>
              </w:rPr>
              <w:t xml:space="preserve"> Deutschland GmbH &amp; Co. KG</w:t>
            </w:r>
          </w:p>
        </w:tc>
      </w:tr>
      <w:tr w:rsidR="00A60EC0" w:rsidRPr="00E05F23" w:rsidTr="00D042A3">
        <w:trPr>
          <w:trHeight w:val="825"/>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5D71A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Slovakia</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121B2B">
              <w:rPr>
                <w:rFonts w:cs="Arial"/>
                <w:color w:val="000000"/>
                <w:kern w:val="24"/>
                <w:sz w:val="18"/>
                <w:szCs w:val="18"/>
                <w:lang w:val="de-DE" w:eastAsia="de-CH"/>
              </w:rPr>
              <w:t xml:space="preserve">Dr. </w:t>
            </w:r>
            <w:proofErr w:type="spellStart"/>
            <w:r w:rsidRPr="00121B2B">
              <w:rPr>
                <w:rFonts w:cs="Arial"/>
                <w:color w:val="000000"/>
                <w:kern w:val="24"/>
                <w:sz w:val="18"/>
                <w:szCs w:val="18"/>
                <w:lang w:val="de-DE" w:eastAsia="de-CH"/>
              </w:rPr>
              <w:t>Dipl.Ing</w:t>
            </w:r>
            <w:proofErr w:type="spellEnd"/>
            <w:r w:rsidRPr="00121B2B">
              <w:rPr>
                <w:rFonts w:cs="Arial"/>
                <w:color w:val="000000"/>
                <w:kern w:val="24"/>
                <w:sz w:val="18"/>
                <w:szCs w:val="18"/>
                <w:lang w:val="de-DE" w:eastAsia="de-CH"/>
              </w:rPr>
              <w:t xml:space="preserve">. Juliana </w:t>
            </w:r>
            <w:proofErr w:type="spellStart"/>
            <w:r w:rsidRPr="00121B2B">
              <w:rPr>
                <w:rFonts w:cs="Arial"/>
                <w:color w:val="000000"/>
                <w:kern w:val="24"/>
                <w:sz w:val="18"/>
                <w:szCs w:val="18"/>
                <w:lang w:val="de-DE" w:eastAsia="de-CH"/>
              </w:rPr>
              <w:t>Schlosserova</w:t>
            </w:r>
            <w:proofErr w:type="spellEnd"/>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val="en-US" w:eastAsia="de-CH"/>
              </w:rPr>
            </w:pPr>
            <w:r w:rsidRPr="00980109">
              <w:rPr>
                <w:rFonts w:cs="Arial"/>
                <w:color w:val="000000"/>
                <w:kern w:val="24"/>
                <w:sz w:val="18"/>
                <w:szCs w:val="18"/>
                <w:lang w:val="en-GB" w:eastAsia="de-CH"/>
              </w:rPr>
              <w:t>UKSUP   / CCTIA</w:t>
            </w:r>
            <w:r w:rsidRPr="00980109">
              <w:rPr>
                <w:rFonts w:cs="Arial"/>
                <w:color w:val="000000"/>
                <w:kern w:val="24"/>
                <w:sz w:val="18"/>
                <w:szCs w:val="18"/>
                <w:lang w:val="en-GB" w:eastAsia="de-CH"/>
              </w:rPr>
              <w:br/>
              <w:t>Dept. of  Environmental Protection and Organic Protection</w:t>
            </w:r>
            <w:r w:rsidRPr="00980109">
              <w:rPr>
                <w:rFonts w:cs="Arial"/>
                <w:color w:val="000000"/>
                <w:kern w:val="24"/>
                <w:sz w:val="18"/>
                <w:szCs w:val="18"/>
                <w:lang w:val="en-GB" w:eastAsia="de-CH"/>
              </w:rPr>
              <w:br/>
            </w:r>
          </w:p>
        </w:tc>
      </w:tr>
      <w:tr w:rsidR="00A60EC0" w:rsidRPr="00F50F5A" w:rsidTr="00D042A3">
        <w:trPr>
          <w:trHeight w:val="664"/>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Germany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 xml:space="preserve">Markus </w:t>
            </w:r>
            <w:proofErr w:type="spellStart"/>
            <w:r w:rsidRPr="00980109">
              <w:rPr>
                <w:rFonts w:cs="Arial"/>
                <w:color w:val="000000"/>
                <w:kern w:val="24"/>
                <w:sz w:val="18"/>
                <w:szCs w:val="18"/>
                <w:lang w:val="en-GB" w:eastAsia="de-CH"/>
              </w:rPr>
              <w:t>Kalt</w:t>
            </w:r>
            <w:proofErr w:type="spellEnd"/>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bottom"/>
              <w:rPr>
                <w:rFonts w:cs="Arial"/>
                <w:sz w:val="18"/>
                <w:szCs w:val="18"/>
                <w:lang w:eastAsia="de-CH"/>
              </w:rPr>
            </w:pPr>
            <w:r w:rsidRPr="00980109">
              <w:rPr>
                <w:rFonts w:cs="Arial"/>
                <w:color w:val="000000"/>
                <w:kern w:val="24"/>
                <w:sz w:val="18"/>
                <w:szCs w:val="18"/>
                <w:lang w:val="en-GB" w:eastAsia="de-CH"/>
              </w:rPr>
              <w:t>BASF SE</w:t>
            </w:r>
            <w:r w:rsidRPr="00980109">
              <w:rPr>
                <w:rFonts w:cs="Arial"/>
                <w:color w:val="000000"/>
                <w:kern w:val="24"/>
                <w:sz w:val="18"/>
                <w:szCs w:val="18"/>
                <w:lang w:val="en-GB" w:eastAsia="de-CH"/>
              </w:rPr>
              <w:br/>
              <w:t>67056 Ludwigshafen</w:t>
            </w:r>
          </w:p>
        </w:tc>
      </w:tr>
      <w:tr w:rsidR="00A60EC0" w:rsidRPr="00F50F5A" w:rsidTr="00D042A3">
        <w:trPr>
          <w:trHeight w:val="407"/>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Germany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eastAsia="de-CH"/>
              </w:rPr>
              <w:t>Dr. Erika Seidel/Welf-Burkhard Wiese</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772953" w:rsidP="00D042A3">
            <w:pPr>
              <w:spacing w:before="60" w:after="0" w:line="240" w:lineRule="auto"/>
              <w:textAlignment w:val="top"/>
              <w:rPr>
                <w:rFonts w:cs="Arial"/>
                <w:sz w:val="18"/>
                <w:szCs w:val="18"/>
                <w:lang w:eastAsia="de-CH"/>
              </w:rPr>
            </w:pPr>
            <w:r>
              <w:rPr>
                <w:rFonts w:cs="Arial"/>
                <w:color w:val="000000"/>
                <w:kern w:val="24"/>
                <w:sz w:val="18"/>
                <w:szCs w:val="18"/>
                <w:lang w:eastAsia="de-CH"/>
              </w:rPr>
              <w:t xml:space="preserve">Bayer </w:t>
            </w:r>
            <w:proofErr w:type="spellStart"/>
            <w:r>
              <w:rPr>
                <w:rFonts w:cs="Arial"/>
                <w:color w:val="000000"/>
                <w:kern w:val="24"/>
                <w:sz w:val="18"/>
                <w:szCs w:val="18"/>
                <w:lang w:eastAsia="de-CH"/>
              </w:rPr>
              <w:t>Crop</w:t>
            </w:r>
            <w:proofErr w:type="spellEnd"/>
            <w:r>
              <w:rPr>
                <w:rFonts w:cs="Arial"/>
                <w:color w:val="000000"/>
                <w:kern w:val="24"/>
                <w:sz w:val="18"/>
                <w:szCs w:val="18"/>
                <w:lang w:eastAsia="de-CH"/>
              </w:rPr>
              <w:t xml:space="preserve"> Science </w:t>
            </w:r>
            <w:r w:rsidRPr="00980109">
              <w:rPr>
                <w:rFonts w:cs="Arial"/>
                <w:color w:val="000000"/>
                <w:kern w:val="24"/>
                <w:sz w:val="18"/>
                <w:szCs w:val="18"/>
                <w:lang w:eastAsia="de-CH"/>
              </w:rPr>
              <w:t xml:space="preserve"> </w:t>
            </w:r>
            <w:r w:rsidR="00A60EC0" w:rsidRPr="00980109">
              <w:rPr>
                <w:rFonts w:cs="Arial"/>
                <w:color w:val="000000"/>
                <w:kern w:val="24"/>
                <w:sz w:val="18"/>
                <w:szCs w:val="18"/>
                <w:lang w:eastAsia="de-CH"/>
              </w:rPr>
              <w:t>AG-R&amp;D-CPD-FT</w:t>
            </w:r>
          </w:p>
        </w:tc>
      </w:tr>
      <w:tr w:rsidR="00A60EC0" w:rsidRPr="00F50F5A" w:rsidTr="00D042A3">
        <w:trPr>
          <w:trHeight w:val="555"/>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Germany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de-DE" w:eastAsia="de-CH"/>
              </w:rPr>
              <w:t xml:space="preserve">Udo </w:t>
            </w:r>
            <w:proofErr w:type="spellStart"/>
            <w:r w:rsidRPr="00980109">
              <w:rPr>
                <w:rFonts w:cs="Arial"/>
                <w:color w:val="000000"/>
                <w:kern w:val="24"/>
                <w:sz w:val="18"/>
                <w:szCs w:val="18"/>
                <w:lang w:val="de-DE" w:eastAsia="de-CH"/>
              </w:rPr>
              <w:t>Warncke</w:t>
            </w:r>
            <w:proofErr w:type="spellEnd"/>
            <w:r w:rsidRPr="00980109">
              <w:rPr>
                <w:rFonts w:cs="Arial"/>
                <w:color w:val="000000"/>
                <w:kern w:val="24"/>
                <w:sz w:val="18"/>
                <w:szCs w:val="18"/>
                <w:lang w:val="de-DE" w:eastAsia="de-CH"/>
              </w:rPr>
              <w:t>/Dr. Jan Hinrich Ramm</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n-GB" w:eastAsia="de-CH"/>
              </w:rPr>
              <w:t>Spiess-Urania</w:t>
            </w:r>
            <w:proofErr w:type="spellEnd"/>
            <w:r w:rsidRPr="00980109">
              <w:rPr>
                <w:rFonts w:cs="Arial"/>
                <w:color w:val="000000"/>
                <w:kern w:val="24"/>
                <w:sz w:val="18"/>
                <w:szCs w:val="18"/>
                <w:lang w:val="en-GB" w:eastAsia="de-CH"/>
              </w:rPr>
              <w:t xml:space="preserve"> Chemicals GmbH</w:t>
            </w:r>
          </w:p>
        </w:tc>
      </w:tr>
      <w:tr w:rsidR="00A60EC0" w:rsidRPr="00F50F5A" w:rsidTr="00D042A3">
        <w:trPr>
          <w:trHeight w:val="544"/>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Germany</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n-GB" w:eastAsia="de-CH"/>
              </w:rPr>
              <w:t>Dr.</w:t>
            </w:r>
            <w:proofErr w:type="spellEnd"/>
            <w:r w:rsidRPr="00980109">
              <w:rPr>
                <w:rFonts w:cs="Arial"/>
                <w:color w:val="000000"/>
                <w:kern w:val="24"/>
                <w:sz w:val="18"/>
                <w:szCs w:val="18"/>
                <w:lang w:val="en-GB" w:eastAsia="de-CH"/>
              </w:rPr>
              <w:t xml:space="preserve"> Thomas </w:t>
            </w:r>
            <w:proofErr w:type="spellStart"/>
            <w:r w:rsidRPr="00980109">
              <w:rPr>
                <w:rFonts w:cs="Arial"/>
                <w:color w:val="000000"/>
                <w:kern w:val="24"/>
                <w:sz w:val="18"/>
                <w:szCs w:val="18"/>
                <w:lang w:val="en-GB" w:eastAsia="de-CH"/>
              </w:rPr>
              <w:t>Kröhl</w:t>
            </w:r>
            <w:proofErr w:type="spellEnd"/>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 xml:space="preserve">BASF SE </w:t>
            </w:r>
            <w:r w:rsidRPr="00980109">
              <w:rPr>
                <w:rFonts w:cs="Arial"/>
                <w:color w:val="000000"/>
                <w:kern w:val="24"/>
                <w:sz w:val="18"/>
                <w:szCs w:val="18"/>
                <w:lang w:val="en-GB" w:eastAsia="de-CH"/>
              </w:rPr>
              <w:br/>
            </w:r>
            <w:proofErr w:type="spellStart"/>
            <w:r w:rsidRPr="00980109">
              <w:rPr>
                <w:rFonts w:cs="Arial"/>
                <w:color w:val="000000"/>
                <w:kern w:val="24"/>
                <w:sz w:val="18"/>
                <w:szCs w:val="18"/>
                <w:lang w:val="en-GB" w:eastAsia="de-CH"/>
              </w:rPr>
              <w:t>Agrarzentrum</w:t>
            </w:r>
            <w:proofErr w:type="spellEnd"/>
            <w:r w:rsidR="00772953">
              <w:rPr>
                <w:rFonts w:cs="Arial"/>
                <w:color w:val="000000"/>
                <w:kern w:val="24"/>
                <w:sz w:val="18"/>
                <w:szCs w:val="18"/>
                <w:lang w:val="en-GB" w:eastAsia="de-CH"/>
              </w:rPr>
              <w:t xml:space="preserve"> </w:t>
            </w:r>
            <w:proofErr w:type="spellStart"/>
            <w:r w:rsidRPr="00980109">
              <w:rPr>
                <w:rFonts w:cs="Arial"/>
                <w:color w:val="000000"/>
                <w:kern w:val="24"/>
                <w:sz w:val="18"/>
                <w:szCs w:val="18"/>
                <w:lang w:val="en-GB" w:eastAsia="de-CH"/>
              </w:rPr>
              <w:t>Limburgerhof</w:t>
            </w:r>
            <w:proofErr w:type="spellEnd"/>
          </w:p>
        </w:tc>
      </w:tr>
      <w:tr w:rsidR="00A60EC0" w:rsidRPr="00E05F23" w:rsidTr="00D042A3">
        <w:trPr>
          <w:trHeight w:val="462"/>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Belgium</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val="en-GB" w:eastAsia="de-CH"/>
              </w:rPr>
              <w:t>Ing</w:t>
            </w:r>
            <w:proofErr w:type="spellEnd"/>
            <w:r w:rsidRPr="00980109">
              <w:rPr>
                <w:rFonts w:cs="Arial"/>
                <w:color w:val="000000"/>
                <w:kern w:val="24"/>
                <w:sz w:val="18"/>
                <w:szCs w:val="18"/>
                <w:lang w:val="en-GB" w:eastAsia="de-CH"/>
              </w:rPr>
              <w:t xml:space="preserve">. Bernard de </w:t>
            </w:r>
            <w:proofErr w:type="spellStart"/>
            <w:r w:rsidRPr="00980109">
              <w:rPr>
                <w:rFonts w:cs="Arial"/>
                <w:color w:val="000000"/>
                <w:kern w:val="24"/>
                <w:sz w:val="18"/>
                <w:szCs w:val="18"/>
                <w:lang w:val="en-GB" w:eastAsia="de-CH"/>
              </w:rPr>
              <w:t>Ryckel</w:t>
            </w:r>
            <w:proofErr w:type="spellEnd"/>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val="en-US" w:eastAsia="de-CH"/>
              </w:rPr>
            </w:pPr>
            <w:r w:rsidRPr="00980109">
              <w:rPr>
                <w:rFonts w:cs="Arial"/>
                <w:color w:val="000000"/>
                <w:kern w:val="24"/>
                <w:sz w:val="18"/>
                <w:szCs w:val="18"/>
                <w:lang w:val="en-GB" w:eastAsia="de-CH"/>
              </w:rPr>
              <w:t>Walloon Agricultural Research Centre (CRA-W)</w:t>
            </w:r>
            <w:r w:rsidRPr="00980109">
              <w:rPr>
                <w:rFonts w:cs="Arial"/>
                <w:color w:val="000000"/>
                <w:kern w:val="24"/>
                <w:sz w:val="18"/>
                <w:szCs w:val="18"/>
                <w:lang w:val="en-GB" w:eastAsia="de-CH"/>
              </w:rPr>
              <w:br/>
            </w:r>
          </w:p>
        </w:tc>
      </w:tr>
      <w:tr w:rsidR="00A60EC0" w:rsidRPr="00F50F5A" w:rsidTr="00D042A3">
        <w:trPr>
          <w:trHeight w:val="480"/>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USA</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 xml:space="preserve">Alan </w:t>
            </w:r>
            <w:proofErr w:type="spellStart"/>
            <w:r w:rsidRPr="00980109">
              <w:rPr>
                <w:rFonts w:cs="Arial"/>
                <w:color w:val="000000"/>
                <w:kern w:val="24"/>
                <w:sz w:val="18"/>
                <w:szCs w:val="18"/>
                <w:lang w:val="en-GB" w:eastAsia="de-CH"/>
              </w:rPr>
              <w:t>Viets</w:t>
            </w:r>
            <w:proofErr w:type="spellEnd"/>
            <w:r w:rsidRPr="00980109">
              <w:rPr>
                <w:rFonts w:cs="Arial"/>
                <w:color w:val="000000"/>
                <w:kern w:val="24"/>
                <w:sz w:val="18"/>
                <w:szCs w:val="18"/>
                <w:lang w:val="en-GB" w:eastAsia="de-CH"/>
              </w:rPr>
              <w:t>/Bonnie Bradford</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BASF Chemicals and Polymers</w:t>
            </w:r>
          </w:p>
        </w:tc>
      </w:tr>
      <w:tr w:rsidR="00A60EC0" w:rsidRPr="00F50F5A" w:rsidTr="00D042A3">
        <w:trPr>
          <w:trHeight w:val="488"/>
        </w:trPr>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Switzerland</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r w:rsidRPr="00980109">
              <w:rPr>
                <w:rFonts w:cs="Arial"/>
                <w:color w:val="000000"/>
                <w:kern w:val="24"/>
                <w:sz w:val="18"/>
                <w:szCs w:val="18"/>
                <w:lang w:val="en-GB" w:eastAsia="de-CH"/>
              </w:rPr>
              <w:t>Bruno Patrian</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4" w:type="dxa"/>
              <w:left w:w="4" w:type="dxa"/>
              <w:bottom w:w="0" w:type="dxa"/>
              <w:right w:w="4" w:type="dxa"/>
            </w:tcMar>
          </w:tcPr>
          <w:p w:rsidR="00A60EC0" w:rsidRPr="00980109" w:rsidRDefault="00A60EC0" w:rsidP="00D042A3">
            <w:pPr>
              <w:spacing w:before="60" w:after="0" w:line="240" w:lineRule="auto"/>
              <w:textAlignment w:val="top"/>
              <w:rPr>
                <w:rFonts w:cs="Arial"/>
                <w:sz w:val="18"/>
                <w:szCs w:val="18"/>
                <w:lang w:eastAsia="de-CH"/>
              </w:rPr>
            </w:pPr>
            <w:proofErr w:type="spellStart"/>
            <w:r w:rsidRPr="00980109">
              <w:rPr>
                <w:rFonts w:cs="Arial"/>
                <w:color w:val="000000"/>
                <w:kern w:val="24"/>
                <w:sz w:val="18"/>
                <w:szCs w:val="18"/>
                <w:lang w:eastAsia="de-CH"/>
              </w:rPr>
              <w:t>Agroscope</w:t>
            </w:r>
            <w:proofErr w:type="spellEnd"/>
            <w:r w:rsidR="00772953">
              <w:rPr>
                <w:rFonts w:cs="Arial"/>
                <w:color w:val="000000"/>
                <w:kern w:val="24"/>
                <w:sz w:val="18"/>
                <w:szCs w:val="18"/>
                <w:lang w:eastAsia="de-CH"/>
              </w:rPr>
              <w:t xml:space="preserve"> </w:t>
            </w:r>
            <w:proofErr w:type="spellStart"/>
            <w:r w:rsidRPr="00980109">
              <w:rPr>
                <w:rFonts w:cs="Arial"/>
                <w:color w:val="000000"/>
                <w:kern w:val="24"/>
                <w:sz w:val="18"/>
                <w:szCs w:val="18"/>
                <w:lang w:eastAsia="de-CH"/>
              </w:rPr>
              <w:t>Changins</w:t>
            </w:r>
            <w:proofErr w:type="spellEnd"/>
            <w:r w:rsidRPr="00980109">
              <w:rPr>
                <w:rFonts w:cs="Arial"/>
                <w:color w:val="000000"/>
                <w:kern w:val="24"/>
                <w:sz w:val="18"/>
                <w:szCs w:val="18"/>
                <w:lang w:eastAsia="de-CH"/>
              </w:rPr>
              <w:t xml:space="preserve">-Wädenswil </w:t>
            </w:r>
            <w:r w:rsidR="00772953">
              <w:rPr>
                <w:rFonts w:cs="Arial"/>
                <w:color w:val="000000"/>
                <w:kern w:val="24"/>
                <w:sz w:val="18"/>
                <w:szCs w:val="18"/>
                <w:lang w:eastAsia="de-CH"/>
              </w:rPr>
              <w:t>(</w:t>
            </w:r>
            <w:r w:rsidRPr="00980109">
              <w:rPr>
                <w:rFonts w:cs="Arial"/>
                <w:color w:val="000000"/>
                <w:kern w:val="24"/>
                <w:sz w:val="18"/>
                <w:szCs w:val="18"/>
                <w:lang w:eastAsia="de-CH"/>
              </w:rPr>
              <w:t>AC</w:t>
            </w:r>
            <w:r w:rsidR="00D042A3">
              <w:rPr>
                <w:rFonts w:cs="Arial"/>
                <w:color w:val="000000"/>
                <w:kern w:val="24"/>
                <w:sz w:val="18"/>
                <w:szCs w:val="18"/>
                <w:lang w:eastAsia="de-CH"/>
              </w:rPr>
              <w:t>W</w:t>
            </w:r>
            <w:r w:rsidR="00772953">
              <w:rPr>
                <w:rFonts w:cs="Arial"/>
                <w:color w:val="000000"/>
                <w:kern w:val="24"/>
                <w:sz w:val="18"/>
                <w:szCs w:val="18"/>
                <w:lang w:eastAsia="de-CH"/>
              </w:rPr>
              <w:t>)</w:t>
            </w:r>
          </w:p>
        </w:tc>
      </w:tr>
    </w:tbl>
    <w:p w:rsidR="00A60EC0" w:rsidRPr="000754EE" w:rsidRDefault="00A60EC0" w:rsidP="00980109">
      <w:pPr>
        <w:spacing w:after="0"/>
        <w:rPr>
          <w:rFonts w:cs="Arial"/>
          <w:szCs w:val="20"/>
        </w:rPr>
      </w:pPr>
    </w:p>
    <w:p w:rsidR="00A60EC0" w:rsidRPr="000754EE" w:rsidRDefault="00A60EC0" w:rsidP="00980109">
      <w:pPr>
        <w:spacing w:after="0"/>
        <w:rPr>
          <w:rFonts w:cs="Arial"/>
          <w:szCs w:val="20"/>
          <w:lang w:val="en-US"/>
        </w:rPr>
      </w:pPr>
      <w:r w:rsidRPr="000754EE">
        <w:rPr>
          <w:rFonts w:cs="Arial"/>
          <w:szCs w:val="20"/>
          <w:lang w:val="en-US"/>
        </w:rPr>
        <w:t xml:space="preserve">The collaborative trial was limited </w:t>
      </w:r>
      <w:r>
        <w:rPr>
          <w:rFonts w:cs="Arial"/>
          <w:szCs w:val="20"/>
          <w:lang w:val="en-US"/>
        </w:rPr>
        <w:t xml:space="preserve">to a maximum of </w:t>
      </w:r>
      <w:r w:rsidRPr="000754EE">
        <w:rPr>
          <w:rFonts w:cs="Arial"/>
          <w:szCs w:val="20"/>
          <w:lang w:val="en-US"/>
        </w:rPr>
        <w:t>15 lab</w:t>
      </w:r>
      <w:r>
        <w:rPr>
          <w:rFonts w:cs="Arial"/>
          <w:szCs w:val="20"/>
          <w:lang w:val="en-US"/>
        </w:rPr>
        <w:t>oratories for logistic reasons</w:t>
      </w:r>
      <w:r w:rsidRPr="000754EE">
        <w:rPr>
          <w:rFonts w:cs="Arial"/>
          <w:szCs w:val="20"/>
          <w:lang w:val="en-US"/>
        </w:rPr>
        <w:t xml:space="preserve">. </w:t>
      </w:r>
      <w:r>
        <w:rPr>
          <w:rFonts w:cs="Arial"/>
          <w:szCs w:val="20"/>
          <w:lang w:val="en-US"/>
        </w:rPr>
        <w:t>12 laboratories announced their willingness to participate in the collaborative test</w:t>
      </w:r>
      <w:r w:rsidRPr="000754EE">
        <w:rPr>
          <w:rFonts w:cs="Arial"/>
          <w:szCs w:val="20"/>
          <w:lang w:val="en-US"/>
        </w:rPr>
        <w:t>. The announcement of one further lab</w:t>
      </w:r>
      <w:r w:rsidR="00772953">
        <w:rPr>
          <w:rFonts w:cs="Arial"/>
          <w:szCs w:val="20"/>
          <w:lang w:val="en-US"/>
        </w:rPr>
        <w:t>,</w:t>
      </w:r>
      <w:r w:rsidRPr="000754EE">
        <w:rPr>
          <w:rFonts w:cs="Arial"/>
          <w:szCs w:val="20"/>
          <w:lang w:val="en-US"/>
        </w:rPr>
        <w:t xml:space="preserve"> </w:t>
      </w:r>
      <w:r>
        <w:rPr>
          <w:rFonts w:cs="Arial"/>
          <w:szCs w:val="20"/>
          <w:lang w:val="en-US"/>
        </w:rPr>
        <w:t xml:space="preserve">received </w:t>
      </w:r>
      <w:r w:rsidRPr="000754EE">
        <w:rPr>
          <w:rFonts w:cs="Arial"/>
          <w:szCs w:val="20"/>
          <w:lang w:val="en-US"/>
        </w:rPr>
        <w:t xml:space="preserve">after the </w:t>
      </w:r>
      <w:r>
        <w:rPr>
          <w:rFonts w:cs="Arial"/>
          <w:szCs w:val="20"/>
          <w:lang w:val="en-US"/>
        </w:rPr>
        <w:t>deadline</w:t>
      </w:r>
      <w:r w:rsidRPr="000754EE">
        <w:rPr>
          <w:rFonts w:cs="Arial"/>
          <w:szCs w:val="20"/>
          <w:lang w:val="en-US"/>
        </w:rPr>
        <w:t xml:space="preserve"> of 24 August 2012</w:t>
      </w:r>
      <w:r w:rsidR="00772953">
        <w:rPr>
          <w:rFonts w:cs="Arial"/>
          <w:szCs w:val="20"/>
          <w:lang w:val="en-US"/>
        </w:rPr>
        <w:t>,</w:t>
      </w:r>
      <w:r w:rsidRPr="000754EE">
        <w:rPr>
          <w:rFonts w:cs="Arial"/>
          <w:szCs w:val="20"/>
          <w:lang w:val="en-US"/>
        </w:rPr>
        <w:t xml:space="preserve"> </w:t>
      </w:r>
      <w:r>
        <w:rPr>
          <w:rFonts w:cs="Arial"/>
          <w:szCs w:val="20"/>
          <w:lang w:val="en-US"/>
        </w:rPr>
        <w:t xml:space="preserve">was refused for the sake of not delaying the shipping of samples and </w:t>
      </w:r>
      <w:r w:rsidR="00772953">
        <w:rPr>
          <w:rFonts w:cs="Arial"/>
          <w:szCs w:val="20"/>
          <w:lang w:val="en-US"/>
        </w:rPr>
        <w:t xml:space="preserve">the </w:t>
      </w:r>
      <w:r>
        <w:rPr>
          <w:rFonts w:cs="Arial"/>
          <w:szCs w:val="20"/>
          <w:lang w:val="en-US"/>
        </w:rPr>
        <w:t>evaluation of results.</w:t>
      </w:r>
    </w:p>
    <w:p w:rsidR="00A60EC0" w:rsidRDefault="00A60EC0" w:rsidP="00980109">
      <w:pPr>
        <w:spacing w:after="0"/>
        <w:rPr>
          <w:rFonts w:cs="Arial"/>
          <w:szCs w:val="20"/>
          <w:lang w:val="en-US"/>
        </w:rPr>
      </w:pPr>
    </w:p>
    <w:p w:rsidR="002F2039" w:rsidRDefault="002F2039" w:rsidP="002F2039">
      <w:pPr>
        <w:spacing w:after="0"/>
        <w:rPr>
          <w:rFonts w:cs="Arial"/>
          <w:szCs w:val="20"/>
          <w:lang w:val="en-US"/>
        </w:rPr>
      </w:pPr>
    </w:p>
    <w:p w:rsidR="002F2039" w:rsidRDefault="002F2039" w:rsidP="002F2039">
      <w:pPr>
        <w:spacing w:after="0"/>
        <w:rPr>
          <w:rFonts w:cs="Arial"/>
          <w:szCs w:val="20"/>
          <w:lang w:val="en-US"/>
        </w:rPr>
      </w:pPr>
      <w:r>
        <w:rPr>
          <w:rFonts w:cs="Arial"/>
          <w:szCs w:val="20"/>
          <w:lang w:val="en-US"/>
        </w:rPr>
        <w:t>The samples were dispatched from Germany on 14.09.2012:</w:t>
      </w:r>
    </w:p>
    <w:p w:rsidR="002F2039" w:rsidRDefault="002F2039" w:rsidP="002F2039">
      <w:pPr>
        <w:spacing w:after="0"/>
        <w:rPr>
          <w:rFonts w:cs="Arial"/>
          <w:szCs w:val="20"/>
          <w:lang w:val="en-US"/>
        </w:rPr>
      </w:pPr>
    </w:p>
    <w:p w:rsidR="002F2039" w:rsidRDefault="002F2039" w:rsidP="002F2039">
      <w:pPr>
        <w:spacing w:after="0"/>
        <w:rPr>
          <w:rFonts w:cs="Arial"/>
          <w:szCs w:val="20"/>
          <w:lang w:val="en-US"/>
        </w:rPr>
      </w:pPr>
      <w:r>
        <w:rPr>
          <w:rFonts w:cs="Arial"/>
          <w:szCs w:val="20"/>
          <w:lang w:val="en-US"/>
        </w:rPr>
        <w:t xml:space="preserve">Laboratories 1 to 9 received the samples in September 2012 and sent their results by the end of October 2012. </w:t>
      </w:r>
    </w:p>
    <w:p w:rsidR="002F2039" w:rsidRDefault="002F2039" w:rsidP="002F2039">
      <w:pPr>
        <w:spacing w:after="0"/>
        <w:rPr>
          <w:rFonts w:cs="Arial"/>
          <w:szCs w:val="20"/>
          <w:lang w:val="en-US"/>
        </w:rPr>
      </w:pPr>
      <w:r>
        <w:rPr>
          <w:rFonts w:cs="Arial"/>
          <w:szCs w:val="20"/>
          <w:lang w:val="en-US"/>
        </w:rPr>
        <w:t xml:space="preserve">The other 3 laboratories received the samples delayed, e.g. at least 2 months after shipment: </w:t>
      </w:r>
    </w:p>
    <w:p w:rsidR="002F2039" w:rsidRDefault="002F2039" w:rsidP="002F2039">
      <w:pPr>
        <w:spacing w:after="0"/>
        <w:rPr>
          <w:rFonts w:cs="Arial"/>
          <w:szCs w:val="20"/>
          <w:lang w:val="en-US"/>
        </w:rPr>
      </w:pPr>
      <w:r w:rsidRPr="002F2039">
        <w:rPr>
          <w:rFonts w:cs="Arial"/>
          <w:szCs w:val="20"/>
          <w:lang w:val="en-US"/>
        </w:rPr>
        <w:t>Lab</w:t>
      </w:r>
      <w:r>
        <w:rPr>
          <w:rFonts w:cs="Arial"/>
          <w:szCs w:val="20"/>
          <w:lang w:val="en-US"/>
        </w:rPr>
        <w:t>oratory</w:t>
      </w:r>
      <w:r w:rsidRPr="002F2039">
        <w:rPr>
          <w:rFonts w:cs="Arial"/>
          <w:szCs w:val="20"/>
          <w:lang w:val="en-US"/>
        </w:rPr>
        <w:t xml:space="preserve"> 10: </w:t>
      </w:r>
      <w:r>
        <w:rPr>
          <w:rFonts w:cs="Arial"/>
          <w:szCs w:val="20"/>
          <w:lang w:val="en-US"/>
        </w:rPr>
        <w:t xml:space="preserve">samples received on </w:t>
      </w:r>
      <w:r w:rsidRPr="002F2039">
        <w:rPr>
          <w:rFonts w:cs="Arial"/>
          <w:szCs w:val="20"/>
          <w:lang w:val="en-US"/>
        </w:rPr>
        <w:t>13.12.20</w:t>
      </w:r>
      <w:r>
        <w:rPr>
          <w:rFonts w:cs="Arial"/>
          <w:szCs w:val="20"/>
          <w:lang w:val="en-US"/>
        </w:rPr>
        <w:t>12</w:t>
      </w:r>
    </w:p>
    <w:p w:rsidR="002F2039" w:rsidRDefault="002F2039" w:rsidP="002F2039">
      <w:pPr>
        <w:spacing w:after="0"/>
        <w:rPr>
          <w:rFonts w:cs="Arial"/>
          <w:szCs w:val="20"/>
          <w:lang w:val="en-US"/>
        </w:rPr>
      </w:pPr>
      <w:r w:rsidRPr="002F2039">
        <w:rPr>
          <w:rFonts w:cs="Arial"/>
          <w:szCs w:val="20"/>
          <w:lang w:val="en-US"/>
        </w:rPr>
        <w:t>Lab</w:t>
      </w:r>
      <w:r>
        <w:rPr>
          <w:rFonts w:cs="Arial"/>
          <w:szCs w:val="20"/>
          <w:lang w:val="en-US"/>
        </w:rPr>
        <w:t>oratory</w:t>
      </w:r>
      <w:r w:rsidRPr="002F2039">
        <w:rPr>
          <w:rFonts w:cs="Arial"/>
          <w:szCs w:val="20"/>
          <w:lang w:val="en-US"/>
        </w:rPr>
        <w:t xml:space="preserve"> 11: </w:t>
      </w:r>
      <w:r>
        <w:rPr>
          <w:rFonts w:cs="Arial"/>
          <w:szCs w:val="20"/>
          <w:lang w:val="en-US"/>
        </w:rPr>
        <w:t xml:space="preserve">samples received </w:t>
      </w:r>
      <w:r w:rsidRPr="002F2039">
        <w:rPr>
          <w:rFonts w:cs="Arial"/>
          <w:szCs w:val="20"/>
          <w:lang w:val="en-US"/>
        </w:rPr>
        <w:t>later than 12.10.20</w:t>
      </w:r>
      <w:r>
        <w:rPr>
          <w:rFonts w:cs="Arial"/>
          <w:szCs w:val="20"/>
          <w:lang w:val="en-US"/>
        </w:rPr>
        <w:t xml:space="preserve">12; </w:t>
      </w:r>
      <w:r w:rsidRPr="002F2039">
        <w:rPr>
          <w:rFonts w:cs="Arial"/>
          <w:szCs w:val="20"/>
          <w:lang w:val="en-US"/>
        </w:rPr>
        <w:t xml:space="preserve">results </w:t>
      </w:r>
      <w:r w:rsidR="0001649D">
        <w:rPr>
          <w:rFonts w:cs="Arial"/>
          <w:szCs w:val="20"/>
          <w:lang w:val="en-US"/>
        </w:rPr>
        <w:t>sen</w:t>
      </w:r>
      <w:r>
        <w:rPr>
          <w:rFonts w:cs="Arial"/>
          <w:szCs w:val="20"/>
          <w:lang w:val="en-US"/>
        </w:rPr>
        <w:t>t in on</w:t>
      </w:r>
      <w:r w:rsidRPr="002F2039">
        <w:rPr>
          <w:rFonts w:cs="Arial"/>
          <w:szCs w:val="20"/>
          <w:lang w:val="en-US"/>
        </w:rPr>
        <w:t xml:space="preserve"> 08.01.20</w:t>
      </w:r>
      <w:r>
        <w:rPr>
          <w:rFonts w:cs="Arial"/>
          <w:szCs w:val="20"/>
          <w:lang w:val="en-US"/>
        </w:rPr>
        <w:t>13)</w:t>
      </w:r>
    </w:p>
    <w:p w:rsidR="002F2039" w:rsidRDefault="002F2039" w:rsidP="002F2039">
      <w:pPr>
        <w:spacing w:after="0"/>
        <w:rPr>
          <w:rFonts w:cs="Arial"/>
          <w:szCs w:val="20"/>
          <w:lang w:val="en-US"/>
        </w:rPr>
      </w:pPr>
      <w:r w:rsidRPr="002F2039">
        <w:rPr>
          <w:rFonts w:cs="Arial"/>
          <w:szCs w:val="20"/>
          <w:lang w:val="en-US"/>
        </w:rPr>
        <w:t>Lab</w:t>
      </w:r>
      <w:r>
        <w:rPr>
          <w:rFonts w:cs="Arial"/>
          <w:szCs w:val="20"/>
          <w:lang w:val="en-US"/>
        </w:rPr>
        <w:t>oratory</w:t>
      </w:r>
      <w:r w:rsidRPr="002F2039">
        <w:rPr>
          <w:rFonts w:cs="Arial"/>
          <w:szCs w:val="20"/>
          <w:lang w:val="en-US"/>
        </w:rPr>
        <w:t xml:space="preserve"> 12: </w:t>
      </w:r>
      <w:r>
        <w:rPr>
          <w:rFonts w:cs="Arial"/>
          <w:szCs w:val="20"/>
          <w:lang w:val="en-US"/>
        </w:rPr>
        <w:t xml:space="preserve">samples received on </w:t>
      </w:r>
      <w:r w:rsidRPr="002F2039">
        <w:rPr>
          <w:rFonts w:cs="Arial"/>
          <w:szCs w:val="20"/>
          <w:lang w:val="en-US"/>
        </w:rPr>
        <w:t>20.11.20</w:t>
      </w:r>
      <w:r>
        <w:rPr>
          <w:rFonts w:cs="Arial"/>
          <w:szCs w:val="20"/>
          <w:lang w:val="en-US"/>
        </w:rPr>
        <w:t>12</w:t>
      </w:r>
    </w:p>
    <w:p w:rsidR="002F2039" w:rsidRDefault="002F2039" w:rsidP="002F2039">
      <w:pPr>
        <w:spacing w:after="0"/>
        <w:rPr>
          <w:rFonts w:cs="Arial"/>
          <w:szCs w:val="20"/>
          <w:lang w:val="en-US"/>
        </w:rPr>
      </w:pPr>
      <w:r>
        <w:rPr>
          <w:rFonts w:cs="Arial"/>
          <w:szCs w:val="20"/>
          <w:lang w:val="en-US"/>
        </w:rPr>
        <w:t>Different reasons</w:t>
      </w:r>
      <w:r w:rsidR="00271EF0">
        <w:rPr>
          <w:rFonts w:cs="Arial"/>
          <w:szCs w:val="20"/>
          <w:lang w:val="en-US"/>
        </w:rPr>
        <w:t xml:space="preserve"> </w:t>
      </w:r>
      <w:r>
        <w:rPr>
          <w:rFonts w:cs="Arial"/>
          <w:szCs w:val="20"/>
          <w:lang w:val="en-US"/>
        </w:rPr>
        <w:t>are responsible for this issue</w:t>
      </w:r>
      <w:r w:rsidR="00271EF0">
        <w:rPr>
          <w:rFonts w:cs="Arial"/>
          <w:szCs w:val="20"/>
          <w:lang w:val="en-US"/>
        </w:rPr>
        <w:t>, like import regulation etc</w:t>
      </w:r>
      <w:r>
        <w:rPr>
          <w:rFonts w:cs="Arial"/>
          <w:szCs w:val="20"/>
          <w:lang w:val="en-US"/>
        </w:rPr>
        <w:t xml:space="preserve">. </w:t>
      </w:r>
    </w:p>
    <w:p w:rsidR="002F2039" w:rsidRPr="000754EE" w:rsidRDefault="002F2039" w:rsidP="00980109">
      <w:pPr>
        <w:spacing w:after="0"/>
        <w:rPr>
          <w:rFonts w:cs="Arial"/>
          <w:szCs w:val="20"/>
          <w:lang w:val="en-US"/>
        </w:rPr>
      </w:pPr>
    </w:p>
    <w:p w:rsidR="00A60EC0" w:rsidRPr="000809B9" w:rsidRDefault="00A60EC0">
      <w:pPr>
        <w:rPr>
          <w:rFonts w:cs="Arial"/>
          <w:sz w:val="18"/>
          <w:szCs w:val="18"/>
          <w:lang w:val="en-US"/>
        </w:rPr>
      </w:pPr>
      <w:r w:rsidRPr="000809B9">
        <w:rPr>
          <w:rFonts w:cs="Arial"/>
          <w:sz w:val="18"/>
          <w:szCs w:val="18"/>
          <w:lang w:val="en-US"/>
        </w:rPr>
        <w:br w:type="page"/>
      </w:r>
    </w:p>
    <w:p w:rsidR="00A60EC0" w:rsidRDefault="00A60EC0" w:rsidP="0033553D">
      <w:pPr>
        <w:pStyle w:val="berschrift1"/>
        <w:rPr>
          <w:lang w:val="en-US"/>
        </w:rPr>
      </w:pPr>
      <w:r>
        <w:rPr>
          <w:lang w:val="en-US"/>
        </w:rPr>
        <w:lastRenderedPageBreak/>
        <w:t>3. Tablets</w:t>
      </w:r>
    </w:p>
    <w:tbl>
      <w:tblPr>
        <w:tblW w:w="9648" w:type="dxa"/>
        <w:tblLook w:val="00A0" w:firstRow="1" w:lastRow="0" w:firstColumn="1" w:lastColumn="0" w:noHBand="0" w:noVBand="0"/>
      </w:tblPr>
      <w:tblGrid>
        <w:gridCol w:w="3936"/>
        <w:gridCol w:w="5712"/>
      </w:tblGrid>
      <w:tr w:rsidR="00A60EC0" w:rsidRPr="00E05F23" w:rsidTr="00A60EC0">
        <w:tc>
          <w:tcPr>
            <w:tcW w:w="3936" w:type="dxa"/>
          </w:tcPr>
          <w:p w:rsidR="00A60EC0" w:rsidRPr="00F50F5A" w:rsidRDefault="00A60EC0" w:rsidP="00F50F5A">
            <w:pPr>
              <w:spacing w:after="0"/>
              <w:rPr>
                <w:rFonts w:cs="Arial"/>
                <w:b/>
                <w:szCs w:val="20"/>
                <w:lang w:val="en-US"/>
              </w:rPr>
            </w:pPr>
          </w:p>
          <w:p w:rsidR="00A60EC0" w:rsidRPr="00F50F5A" w:rsidRDefault="00A60EC0" w:rsidP="00F50F5A">
            <w:pPr>
              <w:spacing w:after="0"/>
              <w:rPr>
                <w:rFonts w:cs="Arial"/>
                <w:b/>
                <w:szCs w:val="20"/>
                <w:lang w:val="en-US"/>
              </w:rPr>
            </w:pPr>
            <w:r w:rsidRPr="00F50F5A">
              <w:rPr>
                <w:rFonts w:cs="Arial"/>
                <w:b/>
                <w:szCs w:val="20"/>
                <w:lang w:val="en-US"/>
              </w:rPr>
              <w:t>Test item 1</w:t>
            </w:r>
          </w:p>
          <w:p w:rsidR="00A60EC0" w:rsidRPr="00F50F5A" w:rsidRDefault="00A60EC0" w:rsidP="00F50F5A">
            <w:pPr>
              <w:spacing w:after="0"/>
              <w:rPr>
                <w:rFonts w:cs="Arial"/>
                <w:szCs w:val="20"/>
                <w:lang w:val="en-US"/>
              </w:rPr>
            </w:pPr>
            <w:r w:rsidRPr="00F50F5A">
              <w:rPr>
                <w:rFonts w:cs="Arial"/>
                <w:szCs w:val="20"/>
                <w:lang w:val="en-US"/>
              </w:rPr>
              <w:t>Batch</w:t>
            </w:r>
          </w:p>
          <w:p w:rsidR="00A60EC0" w:rsidRPr="00F50F5A" w:rsidRDefault="00A60EC0" w:rsidP="00F50F5A">
            <w:pPr>
              <w:spacing w:after="0"/>
              <w:rPr>
                <w:rFonts w:cs="Arial"/>
                <w:szCs w:val="20"/>
                <w:lang w:val="en-US"/>
              </w:rPr>
            </w:pPr>
            <w:r w:rsidRPr="00F50F5A">
              <w:rPr>
                <w:rFonts w:cs="Arial"/>
                <w:szCs w:val="20"/>
                <w:lang w:val="en-US"/>
              </w:rPr>
              <w:t>Kind of formulation</w:t>
            </w:r>
          </w:p>
          <w:p w:rsidR="00A60EC0" w:rsidRPr="00F50F5A" w:rsidRDefault="00A60EC0" w:rsidP="00F50F5A">
            <w:pPr>
              <w:spacing w:after="0"/>
              <w:rPr>
                <w:rFonts w:cs="Arial"/>
                <w:szCs w:val="20"/>
                <w:lang w:val="en-US"/>
              </w:rPr>
            </w:pPr>
            <w:r w:rsidRPr="00F50F5A">
              <w:rPr>
                <w:rFonts w:cs="Arial"/>
                <w:szCs w:val="20"/>
                <w:lang w:val="en-US"/>
              </w:rPr>
              <w:t>Active ingredient</w:t>
            </w:r>
          </w:p>
          <w:p w:rsidR="00A60EC0" w:rsidRPr="00F50F5A" w:rsidRDefault="00A60EC0" w:rsidP="00F50F5A">
            <w:pPr>
              <w:spacing w:after="0"/>
              <w:rPr>
                <w:rFonts w:cs="Arial"/>
                <w:szCs w:val="20"/>
                <w:lang w:val="en-US"/>
              </w:rPr>
            </w:pPr>
            <w:r w:rsidRPr="00F50F5A">
              <w:rPr>
                <w:rFonts w:cs="Arial"/>
                <w:szCs w:val="20"/>
                <w:lang w:val="en-US"/>
              </w:rPr>
              <w:t>Stirring time according to the manufacturer</w:t>
            </w:r>
          </w:p>
          <w:p w:rsidR="00A60EC0" w:rsidRPr="00F50F5A" w:rsidRDefault="00A60EC0" w:rsidP="00F50F5A">
            <w:pPr>
              <w:spacing w:after="0"/>
              <w:rPr>
                <w:rFonts w:cs="Arial"/>
                <w:szCs w:val="20"/>
                <w:lang w:val="en-US"/>
              </w:rPr>
            </w:pPr>
          </w:p>
        </w:tc>
        <w:tc>
          <w:tcPr>
            <w:tcW w:w="5712" w:type="dxa"/>
          </w:tcPr>
          <w:p w:rsidR="00A60EC0" w:rsidRPr="00F50F5A" w:rsidRDefault="00A60EC0" w:rsidP="00F50F5A">
            <w:pPr>
              <w:spacing w:after="0" w:line="240" w:lineRule="auto"/>
              <w:rPr>
                <w:rFonts w:cs="Arial"/>
                <w:szCs w:val="20"/>
                <w:lang w:val="en-US"/>
              </w:rPr>
            </w:pPr>
          </w:p>
          <w:p w:rsidR="00A60EC0" w:rsidRPr="00F50F5A" w:rsidRDefault="00A60EC0" w:rsidP="00F50F5A">
            <w:pPr>
              <w:spacing w:after="0"/>
              <w:rPr>
                <w:rFonts w:cs="Arial"/>
                <w:b/>
                <w:szCs w:val="20"/>
                <w:lang w:val="en-US"/>
              </w:rPr>
            </w:pPr>
            <w:r w:rsidRPr="00F50F5A">
              <w:rPr>
                <w:rFonts w:cs="Arial"/>
                <w:b/>
                <w:szCs w:val="20"/>
                <w:lang w:val="en-US"/>
              </w:rPr>
              <w:t>Ally Tabs</w:t>
            </w:r>
          </w:p>
          <w:p w:rsidR="00A60EC0" w:rsidRPr="00F50F5A" w:rsidRDefault="00A60EC0" w:rsidP="00F50F5A">
            <w:pPr>
              <w:spacing w:after="0"/>
              <w:rPr>
                <w:rFonts w:cs="Arial"/>
                <w:szCs w:val="20"/>
                <w:lang w:val="en-US"/>
              </w:rPr>
            </w:pPr>
            <w:r w:rsidRPr="00F50F5A">
              <w:rPr>
                <w:rFonts w:cs="Arial"/>
                <w:szCs w:val="20"/>
                <w:lang w:val="en-US"/>
              </w:rPr>
              <w:t>2079 – 111109 or R204A</w:t>
            </w:r>
          </w:p>
          <w:p w:rsidR="00A60EC0" w:rsidRPr="00F50F5A" w:rsidRDefault="00A60EC0" w:rsidP="00F50F5A">
            <w:pPr>
              <w:spacing w:after="0"/>
              <w:rPr>
                <w:rFonts w:cs="Arial"/>
                <w:szCs w:val="20"/>
                <w:lang w:val="en-US"/>
              </w:rPr>
            </w:pPr>
            <w:r w:rsidRPr="00F50F5A">
              <w:rPr>
                <w:rFonts w:cs="Arial"/>
                <w:szCs w:val="20"/>
                <w:lang w:val="en-US"/>
              </w:rPr>
              <w:t>Water soluble tablet (ST)</w:t>
            </w:r>
          </w:p>
          <w:p w:rsidR="00A60EC0" w:rsidRPr="00F50F5A" w:rsidRDefault="00A60EC0" w:rsidP="00F50F5A">
            <w:pPr>
              <w:spacing w:after="0"/>
              <w:rPr>
                <w:rFonts w:cs="Arial"/>
                <w:szCs w:val="20"/>
                <w:lang w:val="en-US"/>
              </w:rPr>
            </w:pPr>
            <w:r w:rsidRPr="00F50F5A">
              <w:rPr>
                <w:rFonts w:cs="Arial"/>
                <w:szCs w:val="20"/>
                <w:lang w:val="en-US"/>
              </w:rPr>
              <w:t xml:space="preserve">4 % </w:t>
            </w:r>
            <w:proofErr w:type="spellStart"/>
            <w:r w:rsidRPr="00F50F5A">
              <w:rPr>
                <w:rFonts w:cs="Arial"/>
                <w:szCs w:val="20"/>
                <w:lang w:val="en-US"/>
              </w:rPr>
              <w:t>Metsulfuron</w:t>
            </w:r>
            <w:proofErr w:type="spellEnd"/>
            <w:r w:rsidRPr="00F50F5A">
              <w:rPr>
                <w:rFonts w:cs="Arial"/>
                <w:szCs w:val="20"/>
                <w:lang w:val="en-US"/>
              </w:rPr>
              <w:t>-methyl</w:t>
            </w:r>
          </w:p>
          <w:p w:rsidR="00A60EC0" w:rsidRPr="00F50F5A" w:rsidRDefault="00A60EC0" w:rsidP="00F50F5A">
            <w:pPr>
              <w:spacing w:after="0"/>
              <w:rPr>
                <w:rFonts w:cs="Arial"/>
                <w:szCs w:val="20"/>
                <w:lang w:val="en-US"/>
              </w:rPr>
            </w:pPr>
            <w:r w:rsidRPr="00F50F5A">
              <w:rPr>
                <w:rFonts w:cs="Arial"/>
                <w:szCs w:val="20"/>
                <w:lang w:val="en-US"/>
              </w:rPr>
              <w:t>Slight swirling until the tablet is completely dissolved (few minutes)</w:t>
            </w:r>
          </w:p>
        </w:tc>
      </w:tr>
      <w:tr w:rsidR="00A60EC0" w:rsidRPr="00E05F23" w:rsidTr="00A60EC0">
        <w:tc>
          <w:tcPr>
            <w:tcW w:w="3936" w:type="dxa"/>
          </w:tcPr>
          <w:p w:rsidR="00A60EC0" w:rsidRPr="00F50F5A" w:rsidRDefault="00A60EC0" w:rsidP="00F50F5A">
            <w:pPr>
              <w:spacing w:after="0"/>
              <w:rPr>
                <w:rFonts w:cs="Arial"/>
                <w:b/>
                <w:szCs w:val="20"/>
                <w:lang w:val="en-US"/>
              </w:rPr>
            </w:pPr>
          </w:p>
          <w:p w:rsidR="00A60EC0" w:rsidRPr="00F50F5A" w:rsidRDefault="00A60EC0" w:rsidP="00F50F5A">
            <w:pPr>
              <w:spacing w:after="0"/>
              <w:rPr>
                <w:rFonts w:cs="Arial"/>
                <w:b/>
                <w:szCs w:val="20"/>
                <w:lang w:val="en-US"/>
              </w:rPr>
            </w:pPr>
            <w:r w:rsidRPr="00F50F5A">
              <w:rPr>
                <w:rFonts w:cs="Arial"/>
                <w:b/>
                <w:szCs w:val="20"/>
                <w:lang w:val="en-US"/>
              </w:rPr>
              <w:t>Test item 2</w:t>
            </w:r>
          </w:p>
          <w:p w:rsidR="00A60EC0" w:rsidRPr="00F50F5A" w:rsidRDefault="00A60EC0" w:rsidP="00F50F5A">
            <w:pPr>
              <w:spacing w:after="0"/>
              <w:rPr>
                <w:rFonts w:cs="Arial"/>
                <w:szCs w:val="20"/>
                <w:lang w:val="en-US"/>
              </w:rPr>
            </w:pPr>
            <w:r w:rsidRPr="00F50F5A">
              <w:rPr>
                <w:rFonts w:cs="Arial"/>
                <w:szCs w:val="20"/>
                <w:lang w:val="en-US"/>
              </w:rPr>
              <w:t>Batch</w:t>
            </w:r>
          </w:p>
          <w:p w:rsidR="00A60EC0" w:rsidRPr="00F50F5A" w:rsidRDefault="00A60EC0" w:rsidP="00F50F5A">
            <w:pPr>
              <w:spacing w:after="0"/>
              <w:rPr>
                <w:rFonts w:cs="Arial"/>
                <w:szCs w:val="20"/>
                <w:lang w:val="en-US"/>
              </w:rPr>
            </w:pPr>
            <w:r w:rsidRPr="00F50F5A">
              <w:rPr>
                <w:rFonts w:cs="Arial"/>
                <w:szCs w:val="20"/>
                <w:lang w:val="en-US"/>
              </w:rPr>
              <w:t>Kind of formulation</w:t>
            </w:r>
          </w:p>
          <w:p w:rsidR="00A60EC0" w:rsidRPr="00F50F5A" w:rsidRDefault="00A60EC0" w:rsidP="00F50F5A">
            <w:pPr>
              <w:spacing w:after="0"/>
              <w:rPr>
                <w:rFonts w:cs="Arial"/>
                <w:szCs w:val="20"/>
                <w:lang w:val="en-US"/>
              </w:rPr>
            </w:pPr>
            <w:r w:rsidRPr="00F50F5A">
              <w:rPr>
                <w:rFonts w:cs="Arial"/>
                <w:szCs w:val="20"/>
                <w:lang w:val="en-US"/>
              </w:rPr>
              <w:t>Active ingredient</w:t>
            </w:r>
          </w:p>
          <w:p w:rsidR="00A60EC0" w:rsidRPr="00F50F5A" w:rsidRDefault="00A60EC0" w:rsidP="00F50F5A">
            <w:pPr>
              <w:spacing w:after="0" w:line="240" w:lineRule="auto"/>
              <w:rPr>
                <w:rFonts w:cs="Arial"/>
                <w:szCs w:val="20"/>
                <w:lang w:val="en-US"/>
              </w:rPr>
            </w:pPr>
            <w:r w:rsidRPr="00F50F5A">
              <w:rPr>
                <w:rFonts w:cs="Arial"/>
                <w:szCs w:val="20"/>
                <w:lang w:val="en-US"/>
              </w:rPr>
              <w:t>Stirring time according to the manufacturer</w:t>
            </w:r>
          </w:p>
          <w:p w:rsidR="00A60EC0" w:rsidRPr="00F50F5A" w:rsidRDefault="00A60EC0" w:rsidP="00F50F5A">
            <w:pPr>
              <w:spacing w:after="0" w:line="240" w:lineRule="auto"/>
              <w:rPr>
                <w:rFonts w:cs="Arial"/>
                <w:szCs w:val="20"/>
                <w:lang w:val="en-US"/>
              </w:rPr>
            </w:pPr>
          </w:p>
        </w:tc>
        <w:tc>
          <w:tcPr>
            <w:tcW w:w="5712" w:type="dxa"/>
          </w:tcPr>
          <w:p w:rsidR="00A60EC0" w:rsidRPr="00F50F5A" w:rsidRDefault="00A60EC0" w:rsidP="00F50F5A">
            <w:pPr>
              <w:spacing w:after="0" w:line="240" w:lineRule="auto"/>
              <w:rPr>
                <w:rFonts w:cs="Arial"/>
                <w:szCs w:val="20"/>
                <w:lang w:val="en-US"/>
              </w:rPr>
            </w:pPr>
          </w:p>
          <w:p w:rsidR="00A60EC0" w:rsidRPr="00F50F5A" w:rsidRDefault="00A60EC0" w:rsidP="00F50F5A">
            <w:pPr>
              <w:spacing w:after="0"/>
              <w:rPr>
                <w:rFonts w:cs="Arial"/>
                <w:b/>
                <w:szCs w:val="20"/>
              </w:rPr>
            </w:pPr>
            <w:r w:rsidRPr="00F50F5A">
              <w:rPr>
                <w:rFonts w:cs="Arial"/>
                <w:b/>
                <w:szCs w:val="20"/>
              </w:rPr>
              <w:t xml:space="preserve">Bayer Garten 3 in 1 Schädlingsfrei </w:t>
            </w:r>
            <w:proofErr w:type="spellStart"/>
            <w:r w:rsidRPr="00F50F5A">
              <w:rPr>
                <w:rFonts w:cs="Arial"/>
                <w:b/>
                <w:szCs w:val="20"/>
              </w:rPr>
              <w:t>Lizetan</w:t>
            </w:r>
            <w:proofErr w:type="spellEnd"/>
          </w:p>
          <w:p w:rsidR="00A60EC0" w:rsidRPr="00F50F5A" w:rsidRDefault="00A60EC0" w:rsidP="00F50F5A">
            <w:pPr>
              <w:spacing w:after="0"/>
              <w:rPr>
                <w:rFonts w:cs="Arial"/>
                <w:szCs w:val="20"/>
              </w:rPr>
            </w:pPr>
            <w:r w:rsidRPr="00F50F5A">
              <w:rPr>
                <w:rFonts w:cs="Arial"/>
                <w:szCs w:val="20"/>
              </w:rPr>
              <w:t>4111535B2176</w:t>
            </w:r>
          </w:p>
          <w:p w:rsidR="00A60EC0" w:rsidRPr="00F50F5A" w:rsidRDefault="00A60EC0" w:rsidP="00F50F5A">
            <w:pPr>
              <w:spacing w:after="0"/>
              <w:rPr>
                <w:rFonts w:cs="Arial"/>
                <w:szCs w:val="20"/>
                <w:lang w:val="en-US"/>
              </w:rPr>
            </w:pPr>
            <w:r w:rsidRPr="00F50F5A">
              <w:rPr>
                <w:rFonts w:cs="Arial"/>
                <w:szCs w:val="20"/>
                <w:lang w:val="en-US"/>
              </w:rPr>
              <w:t>Water soluble tablet (ST) - effervescent system</w:t>
            </w:r>
          </w:p>
          <w:p w:rsidR="00A60EC0" w:rsidRPr="00F50F5A" w:rsidRDefault="00A60EC0" w:rsidP="00F50F5A">
            <w:pPr>
              <w:spacing w:after="0"/>
              <w:rPr>
                <w:rFonts w:cs="Arial"/>
                <w:szCs w:val="20"/>
                <w:lang w:val="en-US"/>
              </w:rPr>
            </w:pPr>
            <w:r w:rsidRPr="00F50F5A">
              <w:rPr>
                <w:rFonts w:cs="Arial"/>
                <w:szCs w:val="20"/>
                <w:lang w:val="en-US"/>
              </w:rPr>
              <w:t>25 g/kg</w:t>
            </w:r>
            <w:r>
              <w:rPr>
                <w:rFonts w:cs="Arial"/>
                <w:szCs w:val="20"/>
                <w:lang w:val="en-US"/>
              </w:rPr>
              <w:t xml:space="preserve"> </w:t>
            </w:r>
            <w:proofErr w:type="spellStart"/>
            <w:r w:rsidRPr="00F50F5A">
              <w:rPr>
                <w:rFonts w:cs="Arial"/>
                <w:szCs w:val="20"/>
                <w:lang w:val="en-US"/>
              </w:rPr>
              <w:t>Imidacloprid</w:t>
            </w:r>
            <w:proofErr w:type="spellEnd"/>
          </w:p>
          <w:p w:rsidR="00A60EC0" w:rsidRPr="00F50F5A" w:rsidRDefault="00A60EC0" w:rsidP="00F50F5A">
            <w:pPr>
              <w:spacing w:after="0"/>
              <w:rPr>
                <w:rFonts w:cs="Arial"/>
                <w:szCs w:val="20"/>
                <w:lang w:val="en-US"/>
              </w:rPr>
            </w:pPr>
            <w:r w:rsidRPr="00F50F5A">
              <w:rPr>
                <w:rFonts w:cs="Arial"/>
                <w:szCs w:val="20"/>
                <w:lang w:val="en-US"/>
              </w:rPr>
              <w:t>Slight swirling until the tablet is completely dissolved (few minutes)</w:t>
            </w:r>
          </w:p>
        </w:tc>
      </w:tr>
      <w:tr w:rsidR="00A60EC0" w:rsidRPr="00F50F5A" w:rsidTr="00A60EC0">
        <w:tc>
          <w:tcPr>
            <w:tcW w:w="3936" w:type="dxa"/>
          </w:tcPr>
          <w:p w:rsidR="00A60EC0" w:rsidRPr="00F50F5A" w:rsidRDefault="00A60EC0" w:rsidP="00F50F5A">
            <w:pPr>
              <w:spacing w:after="0"/>
              <w:rPr>
                <w:rFonts w:cs="Arial"/>
                <w:b/>
                <w:szCs w:val="20"/>
                <w:lang w:val="en-US"/>
              </w:rPr>
            </w:pPr>
          </w:p>
          <w:p w:rsidR="00A60EC0" w:rsidRPr="00F50F5A" w:rsidRDefault="00A60EC0" w:rsidP="00F50F5A">
            <w:pPr>
              <w:spacing w:after="0"/>
              <w:rPr>
                <w:rFonts w:cs="Arial"/>
                <w:b/>
                <w:szCs w:val="20"/>
                <w:lang w:val="en-US"/>
              </w:rPr>
            </w:pPr>
            <w:r w:rsidRPr="00F50F5A">
              <w:rPr>
                <w:rFonts w:cs="Arial"/>
                <w:b/>
                <w:szCs w:val="20"/>
                <w:lang w:val="en-US"/>
              </w:rPr>
              <w:t>Test item 3</w:t>
            </w:r>
          </w:p>
          <w:p w:rsidR="00A60EC0" w:rsidRPr="00F50F5A" w:rsidRDefault="00A60EC0" w:rsidP="00F50F5A">
            <w:pPr>
              <w:spacing w:after="0"/>
              <w:rPr>
                <w:rFonts w:cs="Arial"/>
                <w:szCs w:val="20"/>
                <w:lang w:val="en-US"/>
              </w:rPr>
            </w:pPr>
            <w:r w:rsidRPr="00F50F5A">
              <w:rPr>
                <w:rFonts w:cs="Arial"/>
                <w:szCs w:val="20"/>
                <w:lang w:val="en-US"/>
              </w:rPr>
              <w:t>Batch</w:t>
            </w:r>
          </w:p>
          <w:p w:rsidR="00A60EC0" w:rsidRPr="00F50F5A" w:rsidRDefault="00A60EC0" w:rsidP="00F50F5A">
            <w:pPr>
              <w:spacing w:after="0"/>
              <w:rPr>
                <w:rFonts w:cs="Arial"/>
                <w:szCs w:val="20"/>
                <w:lang w:val="en-US"/>
              </w:rPr>
            </w:pPr>
            <w:r w:rsidRPr="00F50F5A">
              <w:rPr>
                <w:rFonts w:cs="Arial"/>
                <w:szCs w:val="20"/>
                <w:lang w:val="en-US"/>
              </w:rPr>
              <w:t>Kind of formulation</w:t>
            </w:r>
          </w:p>
          <w:p w:rsidR="00A60EC0" w:rsidRPr="00F50F5A" w:rsidRDefault="00A60EC0" w:rsidP="00F50F5A">
            <w:pPr>
              <w:spacing w:after="0"/>
              <w:rPr>
                <w:rFonts w:cs="Arial"/>
                <w:szCs w:val="20"/>
                <w:lang w:val="en-US"/>
              </w:rPr>
            </w:pPr>
            <w:r w:rsidRPr="00F50F5A">
              <w:rPr>
                <w:rFonts w:cs="Arial"/>
                <w:szCs w:val="20"/>
                <w:lang w:val="en-US"/>
              </w:rPr>
              <w:t>Active ingredient</w:t>
            </w:r>
          </w:p>
          <w:p w:rsidR="00A60EC0" w:rsidRPr="00F50F5A" w:rsidRDefault="00A60EC0" w:rsidP="00F50F5A">
            <w:pPr>
              <w:spacing w:after="0" w:line="240" w:lineRule="auto"/>
              <w:rPr>
                <w:rFonts w:cs="Arial"/>
                <w:szCs w:val="20"/>
                <w:lang w:val="en-US"/>
              </w:rPr>
            </w:pPr>
            <w:r w:rsidRPr="00F50F5A">
              <w:rPr>
                <w:rFonts w:cs="Arial"/>
                <w:szCs w:val="20"/>
                <w:lang w:val="en-US"/>
              </w:rPr>
              <w:t>Stirring time according to the manufacturer</w:t>
            </w:r>
          </w:p>
        </w:tc>
        <w:tc>
          <w:tcPr>
            <w:tcW w:w="5712" w:type="dxa"/>
          </w:tcPr>
          <w:p w:rsidR="00A60EC0" w:rsidRPr="00F50F5A" w:rsidRDefault="00A60EC0" w:rsidP="00F50F5A">
            <w:pPr>
              <w:spacing w:after="0"/>
              <w:rPr>
                <w:rFonts w:cs="Arial"/>
                <w:szCs w:val="20"/>
                <w:lang w:val="en-US"/>
              </w:rPr>
            </w:pPr>
          </w:p>
          <w:p w:rsidR="00A60EC0" w:rsidRPr="00F50F5A" w:rsidRDefault="00A60EC0" w:rsidP="00F50F5A">
            <w:pPr>
              <w:spacing w:after="0"/>
              <w:rPr>
                <w:rFonts w:cs="Arial"/>
                <w:b/>
                <w:szCs w:val="20"/>
                <w:lang w:val="fr-CH"/>
              </w:rPr>
            </w:pPr>
            <w:r w:rsidRPr="00F50F5A">
              <w:rPr>
                <w:rFonts w:cs="Arial"/>
                <w:b/>
                <w:szCs w:val="20"/>
                <w:lang w:val="fr-CH"/>
              </w:rPr>
              <w:t>Ratio 50 T (</w:t>
            </w:r>
            <w:proofErr w:type="spellStart"/>
            <w:r w:rsidRPr="00F50F5A">
              <w:rPr>
                <w:rFonts w:cs="Arial"/>
                <w:b/>
                <w:szCs w:val="20"/>
                <w:lang w:val="fr-CH"/>
              </w:rPr>
              <w:t>Harmony</w:t>
            </w:r>
            <w:proofErr w:type="spellEnd"/>
            <w:r w:rsidRPr="00F50F5A">
              <w:rPr>
                <w:rFonts w:cs="Arial"/>
                <w:b/>
                <w:szCs w:val="20"/>
                <w:lang w:val="fr-CH"/>
              </w:rPr>
              <w:t xml:space="preserve"> Plus Tablet)</w:t>
            </w:r>
          </w:p>
          <w:p w:rsidR="00A60EC0" w:rsidRPr="00F50F5A" w:rsidRDefault="00A60EC0" w:rsidP="00F50F5A">
            <w:pPr>
              <w:spacing w:after="0"/>
              <w:rPr>
                <w:rFonts w:cs="Arial"/>
                <w:szCs w:val="20"/>
                <w:lang w:val="en-US"/>
              </w:rPr>
            </w:pPr>
            <w:r w:rsidRPr="00F50F5A">
              <w:rPr>
                <w:rFonts w:cs="Arial"/>
                <w:szCs w:val="20"/>
                <w:lang w:val="en-US"/>
              </w:rPr>
              <w:t>MAR05CE291</w:t>
            </w:r>
          </w:p>
          <w:p w:rsidR="00A60EC0" w:rsidRPr="00F50F5A" w:rsidRDefault="00A60EC0" w:rsidP="00F50F5A">
            <w:pPr>
              <w:spacing w:after="0"/>
              <w:rPr>
                <w:rFonts w:cs="Arial"/>
                <w:szCs w:val="20"/>
                <w:lang w:val="en-US"/>
              </w:rPr>
            </w:pPr>
            <w:r w:rsidRPr="00F50F5A">
              <w:rPr>
                <w:rFonts w:cs="Arial"/>
                <w:szCs w:val="20"/>
                <w:lang w:val="en-US"/>
              </w:rPr>
              <w:t xml:space="preserve">Water soluble tablet </w:t>
            </w:r>
            <w:r>
              <w:rPr>
                <w:rFonts w:cs="Arial"/>
                <w:szCs w:val="20"/>
                <w:lang w:val="en-US"/>
              </w:rPr>
              <w:t>(ST)</w:t>
            </w:r>
          </w:p>
          <w:p w:rsidR="00A60EC0" w:rsidRPr="00F50F5A" w:rsidRDefault="00A60EC0" w:rsidP="00F50F5A">
            <w:pPr>
              <w:spacing w:after="0"/>
              <w:rPr>
                <w:rFonts w:cs="Arial"/>
                <w:szCs w:val="20"/>
                <w:lang w:val="en-US"/>
              </w:rPr>
            </w:pPr>
            <w:r w:rsidRPr="00F50F5A">
              <w:rPr>
                <w:rFonts w:cs="Arial"/>
                <w:szCs w:val="20"/>
                <w:lang w:val="en-US"/>
              </w:rPr>
              <w:t xml:space="preserve">167 g/kg </w:t>
            </w:r>
            <w:proofErr w:type="spellStart"/>
            <w:r w:rsidRPr="00F50F5A">
              <w:rPr>
                <w:rFonts w:cs="Arial"/>
                <w:szCs w:val="20"/>
                <w:lang w:val="en-US"/>
              </w:rPr>
              <w:t>Tribenuron</w:t>
            </w:r>
            <w:proofErr w:type="spellEnd"/>
            <w:r w:rsidRPr="00F50F5A">
              <w:rPr>
                <w:rFonts w:cs="Arial"/>
                <w:szCs w:val="20"/>
                <w:lang w:val="en-US"/>
              </w:rPr>
              <w:t xml:space="preserve">-methyl; 333 g/kg </w:t>
            </w:r>
            <w:proofErr w:type="spellStart"/>
            <w:r w:rsidRPr="00F50F5A">
              <w:rPr>
                <w:rFonts w:cs="Arial"/>
                <w:szCs w:val="20"/>
                <w:lang w:val="en-US"/>
              </w:rPr>
              <w:t>Thifensulfuron</w:t>
            </w:r>
            <w:proofErr w:type="spellEnd"/>
            <w:r w:rsidRPr="00F50F5A">
              <w:rPr>
                <w:rFonts w:cs="Arial"/>
                <w:szCs w:val="20"/>
                <w:lang w:val="en-US"/>
              </w:rPr>
              <w:t>-methyl</w:t>
            </w:r>
          </w:p>
          <w:p w:rsidR="00A60EC0" w:rsidRPr="00F50F5A" w:rsidRDefault="00A60EC0" w:rsidP="00F50F5A">
            <w:pPr>
              <w:spacing w:after="0"/>
              <w:rPr>
                <w:rFonts w:cs="Arial"/>
                <w:szCs w:val="20"/>
                <w:lang w:val="en-US"/>
              </w:rPr>
            </w:pPr>
            <w:r w:rsidRPr="00F50F5A">
              <w:rPr>
                <w:rFonts w:cs="Arial"/>
                <w:szCs w:val="20"/>
                <w:lang w:val="en-US"/>
              </w:rPr>
              <w:t>not specified</w:t>
            </w:r>
          </w:p>
        </w:tc>
      </w:tr>
    </w:tbl>
    <w:p w:rsidR="00A60EC0" w:rsidRDefault="00A60EC0" w:rsidP="008D03D9">
      <w:pPr>
        <w:spacing w:after="0"/>
        <w:rPr>
          <w:rFonts w:cs="Arial"/>
          <w:sz w:val="18"/>
          <w:szCs w:val="18"/>
          <w:lang w:val="en-US"/>
        </w:rPr>
      </w:pPr>
    </w:p>
    <w:p w:rsidR="00A60EC0" w:rsidRDefault="002A0DBB" w:rsidP="00464A44">
      <w:pPr>
        <w:spacing w:after="0"/>
        <w:rPr>
          <w:rFonts w:cs="Arial"/>
          <w:sz w:val="18"/>
          <w:szCs w:val="18"/>
          <w:lang w:val="en-US"/>
        </w:rPr>
      </w:pPr>
      <w:r>
        <w:rPr>
          <w:noProof/>
          <w:lang w:eastAsia="de-CH"/>
        </w:rPr>
        <w:drawing>
          <wp:anchor distT="0" distB="0" distL="114300" distR="114300" simplePos="0" relativeHeight="251658752" behindDoc="0" locked="0" layoutInCell="1" allowOverlap="1">
            <wp:simplePos x="0" y="0"/>
            <wp:positionH relativeFrom="column">
              <wp:posOffset>2501900</wp:posOffset>
            </wp:positionH>
            <wp:positionV relativeFrom="paragraph">
              <wp:posOffset>583565</wp:posOffset>
            </wp:positionV>
            <wp:extent cx="2811780" cy="3317240"/>
            <wp:effectExtent l="0" t="0" r="7620" b="0"/>
            <wp:wrapTopAndBottom/>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l="14944" t="3935" r="23985"/>
                    <a:stretch>
                      <a:fillRect/>
                    </a:stretch>
                  </pic:blipFill>
                  <pic:spPr bwMode="auto">
                    <a:xfrm>
                      <a:off x="0" y="0"/>
                      <a:ext cx="2811780" cy="33172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6704" behindDoc="0" locked="0" layoutInCell="1" allowOverlap="1">
            <wp:simplePos x="0" y="0"/>
            <wp:positionH relativeFrom="column">
              <wp:posOffset>123825</wp:posOffset>
            </wp:positionH>
            <wp:positionV relativeFrom="paragraph">
              <wp:posOffset>211455</wp:posOffset>
            </wp:positionV>
            <wp:extent cx="2176780" cy="2257425"/>
            <wp:effectExtent l="0" t="0" r="0" b="9525"/>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l="29228" r="9091" b="3654"/>
                    <a:stretch>
                      <a:fillRect/>
                    </a:stretch>
                  </pic:blipFill>
                  <pic:spPr bwMode="auto">
                    <a:xfrm>
                      <a:off x="0" y="0"/>
                      <a:ext cx="2176780" cy="2257425"/>
                    </a:xfrm>
                    <a:prstGeom prst="rect">
                      <a:avLst/>
                    </a:prstGeom>
                    <a:noFill/>
                  </pic:spPr>
                </pic:pic>
              </a:graphicData>
            </a:graphic>
            <wp14:sizeRelH relativeFrom="page">
              <wp14:pctWidth>0</wp14:pctWidth>
            </wp14:sizeRelH>
            <wp14:sizeRelV relativeFrom="page">
              <wp14:pctHeight>0</wp14:pctHeight>
            </wp14:sizeRelV>
          </wp:anchor>
        </w:drawing>
      </w:r>
      <w:r w:rsidR="00A60EC0">
        <w:rPr>
          <w:rFonts w:cs="Arial"/>
          <w:sz w:val="18"/>
          <w:szCs w:val="18"/>
          <w:lang w:val="en-US"/>
        </w:rPr>
        <w:t xml:space="preserve">Fig. 1 Three different </w:t>
      </w:r>
      <w:r w:rsidR="00772953">
        <w:rPr>
          <w:rFonts w:cs="Arial"/>
          <w:sz w:val="18"/>
          <w:szCs w:val="18"/>
          <w:lang w:val="en-US"/>
        </w:rPr>
        <w:t xml:space="preserve">brands </w:t>
      </w:r>
      <w:r w:rsidR="00A60EC0">
        <w:rPr>
          <w:rFonts w:cs="Arial"/>
          <w:sz w:val="18"/>
          <w:szCs w:val="18"/>
          <w:lang w:val="en-US"/>
        </w:rPr>
        <w:t xml:space="preserve">of tablets were distributed </w:t>
      </w:r>
    </w:p>
    <w:p w:rsidR="00A60EC0" w:rsidRDefault="002A0DBB" w:rsidP="008D03D9">
      <w:pPr>
        <w:spacing w:after="0"/>
        <w:rPr>
          <w:rFonts w:cs="Arial"/>
          <w:sz w:val="18"/>
          <w:szCs w:val="18"/>
          <w:lang w:val="en-US"/>
        </w:rPr>
      </w:pPr>
      <w:r>
        <w:rPr>
          <w:noProof/>
          <w:lang w:eastAsia="de-CH"/>
        </w:rPr>
        <w:drawing>
          <wp:anchor distT="0" distB="0" distL="114300" distR="114300" simplePos="0" relativeHeight="251657728" behindDoc="0" locked="0" layoutInCell="1" allowOverlap="1">
            <wp:simplePos x="0" y="0"/>
            <wp:positionH relativeFrom="column">
              <wp:posOffset>119380</wp:posOffset>
            </wp:positionH>
            <wp:positionV relativeFrom="paragraph">
              <wp:posOffset>2432050</wp:posOffset>
            </wp:positionV>
            <wp:extent cx="2257425" cy="2064385"/>
            <wp:effectExtent l="0" t="0" r="9525" b="0"/>
            <wp:wrapTopAndBottom/>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l="2660" r="24727"/>
                    <a:stretch>
                      <a:fillRect/>
                    </a:stretch>
                  </pic:blipFill>
                  <pic:spPr bwMode="auto">
                    <a:xfrm>
                      <a:off x="0" y="0"/>
                      <a:ext cx="2257425" cy="2064385"/>
                    </a:xfrm>
                    <a:prstGeom prst="rect">
                      <a:avLst/>
                    </a:prstGeom>
                    <a:noFill/>
                  </pic:spPr>
                </pic:pic>
              </a:graphicData>
            </a:graphic>
            <wp14:sizeRelH relativeFrom="page">
              <wp14:pctWidth>0</wp14:pctWidth>
            </wp14:sizeRelH>
            <wp14:sizeRelV relativeFrom="page">
              <wp14:pctHeight>0</wp14:pctHeight>
            </wp14:sizeRelV>
          </wp:anchor>
        </w:drawing>
      </w:r>
      <w:r w:rsidR="00A60EC0">
        <w:rPr>
          <w:rFonts w:cs="Arial"/>
          <w:sz w:val="18"/>
          <w:szCs w:val="18"/>
          <w:lang w:val="en-US"/>
        </w:rPr>
        <w:br w:type="page"/>
      </w:r>
    </w:p>
    <w:p w:rsidR="00A60EC0" w:rsidRDefault="00A60EC0" w:rsidP="00501B3A">
      <w:pPr>
        <w:pStyle w:val="berschrift1"/>
        <w:rPr>
          <w:lang w:val="en-US"/>
        </w:rPr>
      </w:pPr>
      <w:r>
        <w:rPr>
          <w:lang w:val="en-US"/>
        </w:rPr>
        <w:lastRenderedPageBreak/>
        <w:t xml:space="preserve">4. </w:t>
      </w:r>
      <w:r w:rsidRPr="00393C91">
        <w:rPr>
          <w:rFonts w:cs="Arial"/>
          <w:lang w:val="en-US"/>
        </w:rPr>
        <w:t>Description of the Method</w:t>
      </w:r>
    </w:p>
    <w:p w:rsidR="00A60EC0" w:rsidRPr="000754EE" w:rsidRDefault="00A60EC0" w:rsidP="005D2DF6">
      <w:pPr>
        <w:pStyle w:val="Listenabsatz"/>
        <w:numPr>
          <w:ilvl w:val="0"/>
          <w:numId w:val="1"/>
        </w:numPr>
        <w:spacing w:after="0"/>
        <w:rPr>
          <w:rFonts w:cs="Arial"/>
          <w:szCs w:val="20"/>
          <w:lang w:val="en-US"/>
        </w:rPr>
      </w:pPr>
      <w:r w:rsidRPr="000754EE">
        <w:rPr>
          <w:rFonts w:cs="Arial"/>
          <w:szCs w:val="20"/>
          <w:lang w:val="en-US"/>
        </w:rPr>
        <w:t>one tablet is added to 1800 ml of CIPAC standard water D which has a temperature of 25 ± 5°C</w:t>
      </w:r>
    </w:p>
    <w:p w:rsidR="00A60EC0" w:rsidRPr="000754EE" w:rsidRDefault="00A60EC0" w:rsidP="005D2DF6">
      <w:pPr>
        <w:pStyle w:val="Listenabsatz"/>
        <w:numPr>
          <w:ilvl w:val="0"/>
          <w:numId w:val="1"/>
        </w:numPr>
        <w:spacing w:after="0"/>
        <w:rPr>
          <w:rFonts w:cs="Arial"/>
          <w:szCs w:val="20"/>
          <w:lang w:val="en-US"/>
        </w:rPr>
      </w:pPr>
      <w:r w:rsidRPr="000754EE">
        <w:rPr>
          <w:rFonts w:cs="Arial"/>
          <w:szCs w:val="20"/>
          <w:lang w:val="en-US"/>
        </w:rPr>
        <w:t xml:space="preserve">stirring </w:t>
      </w:r>
      <w:r>
        <w:rPr>
          <w:rFonts w:cs="Arial"/>
          <w:szCs w:val="20"/>
          <w:lang w:val="en-US"/>
        </w:rPr>
        <w:t>with a mechanical stirrer (see Fig.</w:t>
      </w:r>
      <w:r w:rsidR="00772953">
        <w:rPr>
          <w:rFonts w:cs="Arial"/>
          <w:szCs w:val="20"/>
          <w:lang w:val="en-US"/>
        </w:rPr>
        <w:t xml:space="preserve"> </w:t>
      </w:r>
      <w:r>
        <w:rPr>
          <w:rFonts w:cs="Arial"/>
          <w:szCs w:val="20"/>
          <w:lang w:val="en-US"/>
        </w:rPr>
        <w:t xml:space="preserve">2) </w:t>
      </w:r>
      <w:r w:rsidRPr="000754EE">
        <w:rPr>
          <w:rFonts w:cs="Arial"/>
          <w:szCs w:val="20"/>
          <w:lang w:val="en-US"/>
        </w:rPr>
        <w:t>for a specified time following recommendation by the manufacturer of the tablet, generic time 10 minutes</w:t>
      </w:r>
    </w:p>
    <w:p w:rsidR="00A60EC0" w:rsidRPr="000754EE" w:rsidRDefault="00A60EC0" w:rsidP="005D2DF6">
      <w:pPr>
        <w:pStyle w:val="Listenabsatz"/>
        <w:numPr>
          <w:ilvl w:val="0"/>
          <w:numId w:val="1"/>
        </w:numPr>
        <w:spacing w:after="0"/>
        <w:rPr>
          <w:rFonts w:cs="Arial"/>
          <w:szCs w:val="20"/>
          <w:lang w:val="en-US"/>
        </w:rPr>
      </w:pPr>
      <w:r w:rsidRPr="000754EE">
        <w:rPr>
          <w:rFonts w:cs="Arial"/>
          <w:szCs w:val="20"/>
          <w:lang w:val="en-US"/>
        </w:rPr>
        <w:t xml:space="preserve">sieving (2 mm, 200 mm diameter), drying, weighing and calculating the residue similar </w:t>
      </w:r>
      <w:r>
        <w:rPr>
          <w:rFonts w:cs="Arial"/>
          <w:szCs w:val="20"/>
          <w:lang w:val="en-US"/>
        </w:rPr>
        <w:t xml:space="preserve">to </w:t>
      </w:r>
      <w:r w:rsidRPr="000754EE">
        <w:rPr>
          <w:rFonts w:cs="Arial"/>
          <w:szCs w:val="20"/>
          <w:lang w:val="en-US"/>
        </w:rPr>
        <w:t>the wet sieve test MT 185</w:t>
      </w:r>
    </w:p>
    <w:p w:rsidR="00A60EC0" w:rsidRPr="000754EE" w:rsidRDefault="00A60EC0" w:rsidP="00980109">
      <w:pPr>
        <w:spacing w:after="0"/>
        <w:rPr>
          <w:rFonts w:cs="Arial"/>
          <w:szCs w:val="20"/>
          <w:lang w:val="en-US"/>
        </w:rPr>
      </w:pPr>
    </w:p>
    <w:p w:rsidR="00A60EC0" w:rsidRDefault="00A60EC0" w:rsidP="00980109">
      <w:pPr>
        <w:spacing w:after="0"/>
        <w:rPr>
          <w:rFonts w:cs="Arial"/>
          <w:sz w:val="18"/>
          <w:szCs w:val="18"/>
          <w:lang w:val="en-US"/>
        </w:rPr>
      </w:pPr>
      <w:r>
        <w:rPr>
          <w:rFonts w:cs="Arial"/>
          <w:sz w:val="18"/>
          <w:szCs w:val="18"/>
          <w:lang w:val="en-US"/>
        </w:rPr>
        <w:t xml:space="preserve">Fig. 2 Mechanical stirrer for testing disintegration of tablets </w:t>
      </w:r>
    </w:p>
    <w:p w:rsidR="00A60EC0" w:rsidRDefault="002A0DBB" w:rsidP="00717FA0">
      <w:pPr>
        <w:spacing w:after="0"/>
        <w:jc w:val="center"/>
        <w:rPr>
          <w:rFonts w:cs="Arial"/>
          <w:sz w:val="18"/>
          <w:szCs w:val="18"/>
          <w:lang w:val="en-US"/>
        </w:rPr>
      </w:pPr>
      <w:r>
        <w:rPr>
          <w:noProof/>
          <w:lang w:eastAsia="de-CH"/>
        </w:rPr>
        <w:drawing>
          <wp:inline distT="0" distB="0" distL="0" distR="0">
            <wp:extent cx="4133215" cy="6342380"/>
            <wp:effectExtent l="0" t="0" r="635" b="127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6342380"/>
                    </a:xfrm>
                    <a:prstGeom prst="rect">
                      <a:avLst/>
                    </a:prstGeom>
                    <a:noFill/>
                    <a:ln>
                      <a:noFill/>
                    </a:ln>
                  </pic:spPr>
                </pic:pic>
              </a:graphicData>
            </a:graphic>
          </wp:inline>
        </w:drawing>
      </w:r>
    </w:p>
    <w:p w:rsidR="00A60EC0" w:rsidRDefault="00A60EC0" w:rsidP="00717FA0">
      <w:pPr>
        <w:rPr>
          <w:rFonts w:cs="Arial"/>
          <w:sz w:val="18"/>
          <w:szCs w:val="18"/>
          <w:lang w:val="en-US"/>
        </w:rPr>
      </w:pPr>
      <w:r>
        <w:rPr>
          <w:rFonts w:cs="Arial"/>
          <w:sz w:val="18"/>
          <w:szCs w:val="18"/>
          <w:lang w:val="en-US"/>
        </w:rPr>
        <w:br w:type="page"/>
      </w:r>
    </w:p>
    <w:p w:rsidR="00A60EC0" w:rsidRDefault="00A60EC0" w:rsidP="00980109">
      <w:pPr>
        <w:spacing w:after="0"/>
        <w:rPr>
          <w:rFonts w:cs="Arial"/>
          <w:sz w:val="18"/>
          <w:szCs w:val="18"/>
          <w:lang w:val="en-US"/>
        </w:rPr>
        <w:sectPr w:rsidR="00A60EC0">
          <w:headerReference w:type="default" r:id="rId13"/>
          <w:footerReference w:type="default" r:id="rId14"/>
          <w:pgSz w:w="11906" w:h="16838"/>
          <w:pgMar w:top="1417" w:right="1417" w:bottom="1134" w:left="1417" w:header="708" w:footer="708" w:gutter="0"/>
          <w:cols w:space="708"/>
          <w:docGrid w:linePitch="360"/>
        </w:sectPr>
      </w:pPr>
    </w:p>
    <w:p w:rsidR="00A60EC0" w:rsidRDefault="00A60EC0" w:rsidP="005D2DF6">
      <w:pPr>
        <w:pStyle w:val="berschrift1"/>
        <w:rPr>
          <w:lang w:val="en-US"/>
        </w:rPr>
      </w:pPr>
      <w:r>
        <w:rPr>
          <w:lang w:val="en-US"/>
        </w:rPr>
        <w:lastRenderedPageBreak/>
        <w:t>5. Results</w:t>
      </w:r>
    </w:p>
    <w:p w:rsidR="00A60EC0" w:rsidRPr="00081264" w:rsidRDefault="00A60EC0" w:rsidP="00081264">
      <w:pPr>
        <w:pStyle w:val="berschrift2"/>
      </w:pPr>
      <w:r w:rsidRPr="00081264">
        <w:t>5.1 Ally Tabs</w:t>
      </w:r>
    </w:p>
    <w:tbl>
      <w:tblPr>
        <w:tblW w:w="14327" w:type="dxa"/>
        <w:tblCellMar>
          <w:left w:w="0" w:type="dxa"/>
          <w:right w:w="0" w:type="dxa"/>
        </w:tblCellMar>
        <w:tblLook w:val="0000" w:firstRow="0" w:lastRow="0" w:firstColumn="0" w:lastColumn="0" w:noHBand="0" w:noVBand="0"/>
      </w:tblPr>
      <w:tblGrid>
        <w:gridCol w:w="436"/>
        <w:gridCol w:w="708"/>
        <w:gridCol w:w="993"/>
        <w:gridCol w:w="850"/>
        <w:gridCol w:w="992"/>
        <w:gridCol w:w="1418"/>
        <w:gridCol w:w="992"/>
        <w:gridCol w:w="1276"/>
        <w:gridCol w:w="1134"/>
        <w:gridCol w:w="1559"/>
        <w:gridCol w:w="1276"/>
        <w:gridCol w:w="1276"/>
        <w:gridCol w:w="1417"/>
      </w:tblGrid>
      <w:tr w:rsidR="00A60EC0" w:rsidRPr="00F50F5A" w:rsidTr="009F05BF">
        <w:trPr>
          <w:trHeight w:val="938"/>
        </w:trPr>
        <w:tc>
          <w:tcPr>
            <w:tcW w:w="43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Lab</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Trial No.</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Weight Standard water 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GB"/>
              </w:rPr>
            </w:pPr>
            <w:r w:rsidRPr="00F50F5A">
              <w:rPr>
                <w:rFonts w:cs="Arial"/>
                <w:b/>
                <w:sz w:val="18"/>
                <w:szCs w:val="18"/>
                <w:lang w:val="en-GB"/>
              </w:rPr>
              <w:t>Temp.</w:t>
            </w:r>
          </w:p>
          <w:p w:rsidR="00A60EC0" w:rsidRPr="00F50F5A" w:rsidRDefault="00A60EC0" w:rsidP="00B5752D">
            <w:pPr>
              <w:spacing w:after="0"/>
              <w:jc w:val="center"/>
              <w:rPr>
                <w:rFonts w:cs="Arial"/>
                <w:b/>
                <w:sz w:val="18"/>
                <w:szCs w:val="18"/>
                <w:lang w:val="en-US"/>
              </w:rPr>
            </w:pPr>
            <w:r w:rsidRPr="00F50F5A">
              <w:rPr>
                <w:rFonts w:cs="Arial"/>
                <w:b/>
                <w:sz w:val="18"/>
                <w:szCs w:val="18"/>
                <w:lang w:val="en-GB"/>
              </w:rPr>
              <w:t>water D</w:t>
            </w:r>
            <w:r w:rsidRPr="00F50F5A">
              <w:rPr>
                <w:rFonts w:cs="Arial"/>
                <w:b/>
                <w:sz w:val="18"/>
                <w:szCs w:val="18"/>
                <w:lang w:val="en-GB"/>
              </w:rPr>
              <w:br/>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GB"/>
              </w:rPr>
            </w:pPr>
            <w:r w:rsidRPr="00F50F5A">
              <w:rPr>
                <w:rFonts w:cs="Arial"/>
                <w:b/>
                <w:sz w:val="18"/>
                <w:szCs w:val="18"/>
                <w:lang w:val="en-GB"/>
              </w:rPr>
              <w:t xml:space="preserve">Stirrer </w:t>
            </w:r>
            <w:proofErr w:type="spellStart"/>
            <w:r w:rsidRPr="00F50F5A">
              <w:rPr>
                <w:rFonts w:cs="Arial"/>
                <w:b/>
                <w:sz w:val="18"/>
                <w:szCs w:val="18"/>
                <w:lang w:val="en-GB"/>
              </w:rPr>
              <w:t>pos</w:t>
            </w:r>
            <w:proofErr w:type="spellEnd"/>
            <w:r w:rsidRPr="00F50F5A">
              <w:rPr>
                <w:rFonts w:cs="Arial"/>
                <w:b/>
                <w:sz w:val="18"/>
                <w:szCs w:val="18"/>
                <w:lang w:val="en-GB"/>
              </w:rPr>
              <w:t>:</w:t>
            </w:r>
          </w:p>
          <w:p w:rsidR="00A60EC0" w:rsidRPr="00F50F5A" w:rsidRDefault="00A60EC0" w:rsidP="00B5752D">
            <w:pPr>
              <w:spacing w:after="0"/>
              <w:jc w:val="center"/>
              <w:rPr>
                <w:rFonts w:cs="Arial"/>
                <w:b/>
                <w:sz w:val="18"/>
                <w:szCs w:val="18"/>
                <w:lang w:val="en-US"/>
              </w:rPr>
            </w:pPr>
            <w:r w:rsidRPr="00F50F5A">
              <w:rPr>
                <w:rFonts w:cs="Arial"/>
                <w:b/>
                <w:sz w:val="18"/>
                <w:szCs w:val="18"/>
                <w:lang w:val="en-GB"/>
              </w:rPr>
              <w:t xml:space="preserve">(norm: </w:t>
            </w:r>
            <w:r w:rsidR="004E5343">
              <w:rPr>
                <w:rFonts w:cs="Arial"/>
                <w:b/>
                <w:sz w:val="18"/>
                <w:szCs w:val="18"/>
                <w:lang w:val="en-GB"/>
              </w:rPr>
              <w:br/>
            </w:r>
            <w:r w:rsidRPr="00F50F5A">
              <w:rPr>
                <w:rFonts w:cs="Arial"/>
                <w:b/>
                <w:sz w:val="18"/>
                <w:szCs w:val="18"/>
                <w:lang w:val="en-GB"/>
              </w:rPr>
              <w:t>3 cm )</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GB"/>
              </w:rPr>
            </w:pPr>
            <w:r w:rsidRPr="00F50F5A">
              <w:rPr>
                <w:rFonts w:cs="Arial"/>
                <w:b/>
                <w:sz w:val="18"/>
                <w:szCs w:val="18"/>
                <w:lang w:val="en-GB"/>
              </w:rPr>
              <w:t xml:space="preserve">Stirrer speed </w:t>
            </w:r>
            <w:r w:rsidRPr="00F50F5A">
              <w:rPr>
                <w:rFonts w:cs="Arial"/>
                <w:b/>
                <w:sz w:val="18"/>
                <w:szCs w:val="18"/>
                <w:lang w:val="en-GB"/>
              </w:rPr>
              <w:br/>
              <w:t xml:space="preserve">(norm: </w:t>
            </w:r>
          </w:p>
          <w:p w:rsidR="00A60EC0" w:rsidRPr="00F50F5A" w:rsidRDefault="004E5343" w:rsidP="0046744F">
            <w:pPr>
              <w:spacing w:after="0"/>
              <w:jc w:val="center"/>
              <w:rPr>
                <w:rFonts w:cs="Arial"/>
                <w:b/>
                <w:sz w:val="18"/>
                <w:szCs w:val="18"/>
                <w:lang w:val="en-US"/>
              </w:rPr>
            </w:pPr>
            <w:r>
              <w:rPr>
                <w:rFonts w:cs="Arial"/>
                <w:b/>
                <w:sz w:val="18"/>
                <w:szCs w:val="18"/>
                <w:lang w:val="en-GB"/>
              </w:rPr>
              <w:t xml:space="preserve">300 ± </w:t>
            </w:r>
            <w:r w:rsidR="00A60EC0" w:rsidRPr="00F50F5A">
              <w:rPr>
                <w:rFonts w:cs="Arial"/>
                <w:b/>
                <w:sz w:val="18"/>
                <w:szCs w:val="18"/>
                <w:lang w:val="en-GB"/>
              </w:rPr>
              <w:t>10 rpm</w:t>
            </w:r>
            <w:r w:rsidR="0046744F">
              <w:rPr>
                <w:rFonts w:cs="Arial"/>
                <w:b/>
                <w:sz w:val="18"/>
                <w:szCs w:val="18"/>
                <w:lang w:val="en-GB"/>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US"/>
              </w:rPr>
            </w:pPr>
            <w:r w:rsidRPr="00F50F5A">
              <w:rPr>
                <w:rFonts w:cs="Arial"/>
                <w:b/>
                <w:sz w:val="18"/>
                <w:szCs w:val="18"/>
                <w:lang w:val="en-GB"/>
              </w:rPr>
              <w:t>Weight of tablet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US"/>
              </w:rPr>
            </w:pPr>
            <w:r w:rsidRPr="00F50F5A">
              <w:rPr>
                <w:rFonts w:cs="Arial"/>
                <w:b/>
                <w:sz w:val="18"/>
                <w:szCs w:val="18"/>
                <w:lang w:val="en-GB"/>
              </w:rPr>
              <w:t>Stirring time</w:t>
            </w:r>
            <w:r w:rsidRPr="00F50F5A">
              <w:rPr>
                <w:rFonts w:cs="Arial"/>
                <w:b/>
                <w:sz w:val="18"/>
                <w:szCs w:val="18"/>
                <w:lang w:val="en-GB"/>
              </w:rPr>
              <w:br/>
              <w:t>[norm</w:t>
            </w:r>
            <w:r w:rsidR="004E5343">
              <w:rPr>
                <w:rFonts w:cs="Arial"/>
                <w:b/>
                <w:sz w:val="18"/>
                <w:szCs w:val="18"/>
                <w:lang w:val="en-GB"/>
              </w:rPr>
              <w:t>:</w:t>
            </w:r>
            <w:r w:rsidRPr="00F50F5A">
              <w:rPr>
                <w:rFonts w:cs="Arial"/>
                <w:b/>
                <w:sz w:val="18"/>
                <w:szCs w:val="18"/>
                <w:lang w:val="en-GB"/>
              </w:rPr>
              <w:t xml:space="preserve"> 10 min)</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US"/>
              </w:rPr>
            </w:pPr>
            <w:r w:rsidRPr="00F50F5A">
              <w:rPr>
                <w:rFonts w:cs="Arial"/>
                <w:b/>
                <w:sz w:val="18"/>
                <w:szCs w:val="18"/>
                <w:lang w:val="en-GB"/>
              </w:rPr>
              <w:t>Stirrer rinsed?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US"/>
              </w:rPr>
            </w:pPr>
            <w:r w:rsidRPr="00F50F5A">
              <w:rPr>
                <w:rFonts w:cs="Arial"/>
                <w:b/>
                <w:sz w:val="18"/>
                <w:szCs w:val="18"/>
                <w:lang w:val="en-GB"/>
              </w:rPr>
              <w:t>transferred to the 2000 µm Sieve?</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lang w:val="en-US"/>
              </w:rPr>
            </w:pPr>
            <w:r w:rsidRPr="00F50F5A">
              <w:rPr>
                <w:rFonts w:cs="Arial"/>
                <w:b/>
                <w:sz w:val="18"/>
                <w:szCs w:val="18"/>
                <w:lang w:val="en-GB"/>
              </w:rPr>
              <w:t>Beaker and sieve rinsed?</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Visible residue on Sieve?</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Residue determined</w:t>
            </w:r>
          </w:p>
        </w:tc>
      </w:tr>
      <w:tr w:rsidR="00A60EC0" w:rsidRPr="00F50F5A" w:rsidTr="009F05BF">
        <w:trPr>
          <w:trHeight w:val="280"/>
        </w:trPr>
        <w:tc>
          <w:tcPr>
            <w:tcW w:w="43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[g]</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[°C]</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[cm]</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[rpm]</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w [g]</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[minutes]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yes/no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yes/no</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yes/no</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yes/no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b/>
                <w:sz w:val="18"/>
                <w:szCs w:val="18"/>
              </w:rPr>
            </w:pPr>
            <w:r w:rsidRPr="00F50F5A">
              <w:rPr>
                <w:rFonts w:cs="Arial"/>
                <w:b/>
                <w:sz w:val="18"/>
                <w:szCs w:val="18"/>
                <w:lang w:val="en-GB"/>
              </w:rPr>
              <w:t>[%]</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1798.6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296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0.5400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4.5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1799.5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297</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0.5398</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1791.1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21.3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1790.2</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21.3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308</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308</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21.1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299</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0.5353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23.9</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299</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0.5317</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5</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1855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25.1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0.5169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1763</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25.0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0.5321</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1786.5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24.8</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0.5391</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1790.7</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24.9</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0.5269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7</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 min 10 sec</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1"/>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1798</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 min 30 sec</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8</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1797.24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1797.85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23.5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0.527</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9</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1815.56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0.5285</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1820.91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0.5316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0.5304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0.5393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 setting</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1796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 setting</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de-DE"/>
              </w:rPr>
              <w:t>12</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de-DE"/>
              </w:rPr>
              <w:t>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1802</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25.1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0.5343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r w:rsidR="00A60EC0" w:rsidRPr="00F50F5A" w:rsidTr="009F05BF">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B5752D">
            <w:pPr>
              <w:spacing w:after="0"/>
              <w:jc w:val="center"/>
              <w:rPr>
                <w:rFonts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de-DE"/>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1803</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25.1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300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0.5269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yes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B5752D">
            <w:pPr>
              <w:spacing w:after="0"/>
              <w:jc w:val="center"/>
              <w:rPr>
                <w:rFonts w:cs="Arial"/>
                <w:sz w:val="18"/>
                <w:szCs w:val="18"/>
              </w:rPr>
            </w:pPr>
            <w:r w:rsidRPr="00F50F5A">
              <w:rPr>
                <w:rFonts w:cs="Arial"/>
                <w:sz w:val="18"/>
                <w:szCs w:val="18"/>
                <w:lang w:val="en-GB"/>
              </w:rPr>
              <w:t>no</w:t>
            </w:r>
          </w:p>
        </w:tc>
      </w:tr>
    </w:tbl>
    <w:p w:rsidR="00A60EC0" w:rsidRDefault="00A60EC0" w:rsidP="00B5752D">
      <w:pPr>
        <w:spacing w:after="0"/>
        <w:jc w:val="center"/>
        <w:rPr>
          <w:rFonts w:cs="Arial"/>
          <w:sz w:val="18"/>
          <w:szCs w:val="18"/>
          <w:lang w:val="en-US"/>
        </w:rPr>
      </w:pPr>
    </w:p>
    <w:p w:rsidR="00A60EC0" w:rsidRDefault="00A60EC0">
      <w:pPr>
        <w:rPr>
          <w:rFonts w:cs="Arial"/>
          <w:sz w:val="18"/>
          <w:szCs w:val="18"/>
          <w:lang w:val="en-US"/>
        </w:rPr>
      </w:pPr>
      <w:r>
        <w:rPr>
          <w:rFonts w:cs="Arial"/>
          <w:sz w:val="18"/>
          <w:szCs w:val="18"/>
          <w:lang w:val="en-US"/>
        </w:rPr>
        <w:br w:type="page"/>
      </w:r>
    </w:p>
    <w:p w:rsidR="00A60EC0" w:rsidRDefault="00A60EC0">
      <w:pPr>
        <w:rPr>
          <w:rFonts w:cs="Arial"/>
          <w:sz w:val="18"/>
          <w:szCs w:val="18"/>
          <w:lang w:val="en-US"/>
        </w:rPr>
      </w:pPr>
    </w:p>
    <w:tbl>
      <w:tblPr>
        <w:tblW w:w="14327" w:type="dxa"/>
        <w:tblCellMar>
          <w:left w:w="0" w:type="dxa"/>
          <w:right w:w="0" w:type="dxa"/>
        </w:tblCellMar>
        <w:tblLook w:val="0000" w:firstRow="0" w:lastRow="0" w:firstColumn="0" w:lastColumn="0" w:noHBand="0" w:noVBand="0"/>
      </w:tblPr>
      <w:tblGrid>
        <w:gridCol w:w="1360"/>
        <w:gridCol w:w="12967"/>
      </w:tblGrid>
      <w:tr w:rsidR="00A60EC0" w:rsidRPr="00F50F5A" w:rsidTr="0037011F">
        <w:trPr>
          <w:trHeight w:val="340"/>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b/>
                <w:sz w:val="22"/>
              </w:rPr>
            </w:pPr>
            <w:r w:rsidRPr="00F50F5A">
              <w:rPr>
                <w:rFonts w:cs="Arial"/>
                <w:b/>
                <w:sz w:val="22"/>
                <w:lang w:val="en-GB"/>
              </w:rPr>
              <w:t>Laboratory</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b/>
                <w:sz w:val="22"/>
              </w:rPr>
            </w:pPr>
            <w:r w:rsidRPr="00F50F5A">
              <w:rPr>
                <w:rFonts w:cs="Arial"/>
                <w:b/>
                <w:sz w:val="22"/>
                <w:lang w:val="en-GB"/>
              </w:rPr>
              <w:t>Comments: Ally Tabs</w:t>
            </w:r>
          </w:p>
        </w:tc>
      </w:tr>
      <w:tr w:rsidR="00A60EC0" w:rsidRPr="00E05F23" w:rsidTr="0037011F">
        <w:trPr>
          <w:trHeight w:val="334"/>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Stirring time until the tablet is completely dissolved.</w:t>
            </w:r>
          </w:p>
        </w:tc>
      </w:tr>
      <w:tr w:rsidR="00A60EC0" w:rsidRPr="00F50F5A"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2</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F50F5A"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3</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F50F5A"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4</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37011F">
        <w:trPr>
          <w:trHeight w:val="584"/>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5</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After 10 min both tablets show some fine particles in CIPAC water D. Batch number was R204A.</w:t>
            </w:r>
          </w:p>
        </w:tc>
      </w:tr>
      <w:tr w:rsidR="00A60EC0" w:rsidRPr="00F50F5A"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6</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37011F">
        <w:trPr>
          <w:trHeight w:val="833"/>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7</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Tablet diameter about 1.2 cm. A suspension was formed after dilution - the suspension passed the test sieve without any problems.</w:t>
            </w:r>
          </w:p>
        </w:tc>
      </w:tr>
      <w:tr w:rsidR="00A60EC0" w:rsidRPr="00E05F23" w:rsidTr="0037011F">
        <w:trPr>
          <w:trHeight w:val="500"/>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8</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Tablet 1 was dissolved after 3 min 38 sec, tablet 2 was dissolved after 3 min 43 sec.</w:t>
            </w:r>
          </w:p>
        </w:tc>
      </w:tr>
      <w:tr w:rsidR="00A60EC0" w:rsidRPr="00E05F23" w:rsidTr="0037011F">
        <w:trPr>
          <w:trHeight w:val="1242"/>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9</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 xml:space="preserve">As no use information was provided with tablets, all tablets were stirred for 10 minutes. Tablets had disintegrated after </w:t>
            </w:r>
            <w:r w:rsidRPr="00F50F5A">
              <w:rPr>
                <w:rFonts w:cs="Arial"/>
                <w:szCs w:val="20"/>
                <w:lang w:val="en-GB"/>
              </w:rPr>
              <w:br/>
              <w:t xml:space="preserve">3.5 min (tablet 1) and 4min (tablet 2), but </w:t>
            </w:r>
            <w:proofErr w:type="spellStart"/>
            <w:r w:rsidRPr="00F50F5A">
              <w:rPr>
                <w:rFonts w:cs="Arial"/>
                <w:szCs w:val="20"/>
                <w:lang w:val="en-GB"/>
              </w:rPr>
              <w:t>undissolved</w:t>
            </w:r>
            <w:proofErr w:type="spellEnd"/>
            <w:r w:rsidRPr="00F50F5A">
              <w:rPr>
                <w:rFonts w:cs="Arial"/>
                <w:szCs w:val="20"/>
                <w:lang w:val="en-GB"/>
              </w:rPr>
              <w:t xml:space="preserve"> small, white particles remained in suspension. Therefore, stirring was continued for a total of 10min. The particles remained </w:t>
            </w:r>
            <w:proofErr w:type="spellStart"/>
            <w:r w:rsidRPr="00F50F5A">
              <w:rPr>
                <w:rFonts w:cs="Arial"/>
                <w:szCs w:val="20"/>
                <w:lang w:val="en-GB"/>
              </w:rPr>
              <w:t>undissolved</w:t>
            </w:r>
            <w:proofErr w:type="spellEnd"/>
            <w:r w:rsidRPr="00F50F5A">
              <w:rPr>
                <w:rFonts w:cs="Arial"/>
                <w:szCs w:val="20"/>
                <w:lang w:val="en-GB"/>
              </w:rPr>
              <w:t xml:space="preserve"> after a total of 10</w:t>
            </w:r>
            <w:r w:rsidR="00AF064C">
              <w:rPr>
                <w:rFonts w:cs="Arial"/>
                <w:szCs w:val="20"/>
                <w:lang w:val="en-GB"/>
              </w:rPr>
              <w:t xml:space="preserve"> </w:t>
            </w:r>
            <w:r w:rsidRPr="00F50F5A">
              <w:rPr>
                <w:rFonts w:cs="Arial"/>
                <w:szCs w:val="20"/>
                <w:lang w:val="en-GB"/>
              </w:rPr>
              <w:t>min. After transfer of the content of the beaker to the sieve and rinsing with water, no residues remained on the sieve.</w:t>
            </w:r>
          </w:p>
        </w:tc>
      </w:tr>
      <w:tr w:rsidR="00A60EC0" w:rsidRPr="00E05F23"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10</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Tablets 1 and 2 dissolve completely at 4min40sec and 5min</w:t>
            </w:r>
            <w:r w:rsidR="009A6C18">
              <w:rPr>
                <w:rFonts w:cs="Arial"/>
                <w:szCs w:val="20"/>
                <w:lang w:val="en-GB"/>
              </w:rPr>
              <w:t>,</w:t>
            </w:r>
            <w:r w:rsidRPr="00F50F5A">
              <w:rPr>
                <w:rFonts w:cs="Arial"/>
                <w:szCs w:val="20"/>
                <w:lang w:val="en-GB"/>
              </w:rPr>
              <w:t xml:space="preserve"> respectively. </w:t>
            </w:r>
          </w:p>
        </w:tc>
      </w:tr>
      <w:tr w:rsidR="00A60EC0" w:rsidRPr="00F50F5A"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11</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 </w:t>
            </w:r>
          </w:p>
        </w:tc>
      </w:tr>
      <w:tr w:rsidR="00A60EC0" w:rsidRPr="00F50F5A" w:rsidTr="0037011F">
        <w:trPr>
          <w:trHeight w:val="19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12</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7" w:type="dxa"/>
              <w:left w:w="7" w:type="dxa"/>
              <w:bottom w:w="0" w:type="dxa"/>
              <w:right w:w="7"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 no</w:t>
            </w:r>
          </w:p>
        </w:tc>
      </w:tr>
    </w:tbl>
    <w:p w:rsidR="00A60EC0" w:rsidRDefault="00A60EC0">
      <w:pPr>
        <w:rPr>
          <w:rFonts w:cs="Arial"/>
          <w:sz w:val="18"/>
          <w:szCs w:val="18"/>
          <w:lang w:val="en-US"/>
        </w:rPr>
      </w:pPr>
    </w:p>
    <w:p w:rsidR="00A60EC0" w:rsidRDefault="00A60EC0">
      <w:pPr>
        <w:rPr>
          <w:rFonts w:cs="Arial"/>
          <w:sz w:val="18"/>
          <w:szCs w:val="18"/>
          <w:lang w:val="en-US"/>
        </w:rPr>
      </w:pPr>
      <w:r>
        <w:rPr>
          <w:rFonts w:cs="Arial"/>
          <w:sz w:val="18"/>
          <w:szCs w:val="18"/>
          <w:lang w:val="en-US"/>
        </w:rPr>
        <w:br w:type="page"/>
      </w:r>
    </w:p>
    <w:p w:rsidR="00A60EC0" w:rsidRDefault="00A60EC0">
      <w:pPr>
        <w:rPr>
          <w:rFonts w:cs="Arial"/>
          <w:sz w:val="18"/>
          <w:szCs w:val="18"/>
          <w:lang w:val="en-US"/>
        </w:rPr>
      </w:pPr>
    </w:p>
    <w:p w:rsidR="00A60EC0" w:rsidRPr="00BE1371" w:rsidRDefault="00A60EC0" w:rsidP="009F05BF">
      <w:pPr>
        <w:pStyle w:val="berschrift1"/>
        <w:rPr>
          <w:rFonts w:cs="Arial"/>
          <w:sz w:val="22"/>
          <w:szCs w:val="22"/>
          <w:lang w:val="en-US"/>
        </w:rPr>
      </w:pPr>
      <w:r w:rsidRPr="00BE1371">
        <w:rPr>
          <w:sz w:val="22"/>
          <w:szCs w:val="22"/>
        </w:rPr>
        <w:t xml:space="preserve">5.2 Bayer Garten 3 </w:t>
      </w:r>
      <w:r>
        <w:rPr>
          <w:sz w:val="22"/>
          <w:szCs w:val="22"/>
        </w:rPr>
        <w:t>in</w:t>
      </w:r>
      <w:r w:rsidRPr="00BE1371">
        <w:rPr>
          <w:sz w:val="22"/>
          <w:szCs w:val="22"/>
        </w:rPr>
        <w:t xml:space="preserve"> 1</w:t>
      </w:r>
    </w:p>
    <w:tbl>
      <w:tblPr>
        <w:tblW w:w="14327" w:type="dxa"/>
        <w:tblCellMar>
          <w:left w:w="0" w:type="dxa"/>
          <w:right w:w="0" w:type="dxa"/>
        </w:tblCellMar>
        <w:tblLook w:val="0000" w:firstRow="0" w:lastRow="0" w:firstColumn="0" w:lastColumn="0" w:noHBand="0" w:noVBand="0"/>
      </w:tblPr>
      <w:tblGrid>
        <w:gridCol w:w="436"/>
        <w:gridCol w:w="425"/>
        <w:gridCol w:w="992"/>
        <w:gridCol w:w="992"/>
        <w:gridCol w:w="993"/>
        <w:gridCol w:w="1134"/>
        <w:gridCol w:w="676"/>
        <w:gridCol w:w="1115"/>
        <w:gridCol w:w="671"/>
        <w:gridCol w:w="1092"/>
        <w:gridCol w:w="887"/>
        <w:gridCol w:w="803"/>
        <w:gridCol w:w="4111"/>
      </w:tblGrid>
      <w:tr w:rsidR="00A60EC0" w:rsidRPr="00F50F5A" w:rsidTr="00D23660">
        <w:trPr>
          <w:trHeight w:val="639"/>
        </w:trPr>
        <w:tc>
          <w:tcPr>
            <w:tcW w:w="43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rPr>
            </w:pPr>
            <w:r w:rsidRPr="00F50F5A">
              <w:rPr>
                <w:rFonts w:cs="Arial"/>
                <w:b/>
                <w:sz w:val="18"/>
                <w:szCs w:val="18"/>
                <w:lang w:val="en-GB"/>
              </w:rPr>
              <w:t>Lab</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rPr>
            </w:pPr>
            <w:r w:rsidRPr="00F50F5A">
              <w:rPr>
                <w:rFonts w:cs="Arial"/>
                <w:b/>
                <w:sz w:val="18"/>
                <w:szCs w:val="18"/>
                <w:lang w:val="en-GB"/>
              </w:rPr>
              <w:t>Trial No.</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rPr>
            </w:pPr>
            <w:r w:rsidRPr="00F50F5A">
              <w:rPr>
                <w:rFonts w:cs="Arial"/>
                <w:b/>
                <w:sz w:val="18"/>
                <w:szCs w:val="18"/>
                <w:lang w:val="en-GB"/>
              </w:rPr>
              <w:t>Weight Standard water D</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GB"/>
              </w:rPr>
            </w:pPr>
            <w:r w:rsidRPr="00F50F5A">
              <w:rPr>
                <w:rFonts w:cs="Arial"/>
                <w:b/>
                <w:sz w:val="18"/>
                <w:szCs w:val="18"/>
                <w:lang w:val="en-GB"/>
              </w:rPr>
              <w:t>Temp.</w:t>
            </w:r>
          </w:p>
          <w:p w:rsidR="00A60EC0" w:rsidRPr="00F50F5A" w:rsidRDefault="00A60EC0" w:rsidP="003135F0">
            <w:pPr>
              <w:spacing w:after="0"/>
              <w:jc w:val="center"/>
              <w:rPr>
                <w:rFonts w:cs="Arial"/>
                <w:b/>
                <w:sz w:val="18"/>
                <w:szCs w:val="18"/>
                <w:lang w:val="en-US"/>
              </w:rPr>
            </w:pPr>
            <w:r w:rsidRPr="00F50F5A">
              <w:rPr>
                <w:rFonts w:cs="Arial"/>
                <w:b/>
                <w:sz w:val="18"/>
                <w:szCs w:val="18"/>
                <w:lang w:val="en-GB"/>
              </w:rPr>
              <w:t>water D</w:t>
            </w:r>
            <w:r w:rsidRPr="00F50F5A">
              <w:rPr>
                <w:rFonts w:cs="Arial"/>
                <w:b/>
                <w:sz w:val="18"/>
                <w:szCs w:val="18"/>
                <w:lang w:val="en-GB"/>
              </w:rPr>
              <w:br/>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GB"/>
              </w:rPr>
            </w:pPr>
            <w:r w:rsidRPr="00F50F5A">
              <w:rPr>
                <w:rFonts w:cs="Arial"/>
                <w:b/>
                <w:sz w:val="18"/>
                <w:szCs w:val="18"/>
                <w:lang w:val="en-GB"/>
              </w:rPr>
              <w:t xml:space="preserve">Stirrer </w:t>
            </w:r>
            <w:proofErr w:type="spellStart"/>
            <w:r w:rsidRPr="00F50F5A">
              <w:rPr>
                <w:rFonts w:cs="Arial"/>
                <w:b/>
                <w:sz w:val="18"/>
                <w:szCs w:val="18"/>
                <w:lang w:val="en-GB"/>
              </w:rPr>
              <w:t>pos</w:t>
            </w:r>
            <w:proofErr w:type="spellEnd"/>
            <w:r w:rsidRPr="00F50F5A">
              <w:rPr>
                <w:rFonts w:cs="Arial"/>
                <w:b/>
                <w:sz w:val="18"/>
                <w:szCs w:val="18"/>
                <w:lang w:val="en-GB"/>
              </w:rPr>
              <w:t>:</w:t>
            </w:r>
          </w:p>
          <w:p w:rsidR="00A60EC0" w:rsidRPr="00F50F5A" w:rsidRDefault="00A60EC0" w:rsidP="003135F0">
            <w:pPr>
              <w:spacing w:after="0"/>
              <w:jc w:val="center"/>
              <w:rPr>
                <w:rFonts w:cs="Arial"/>
                <w:b/>
                <w:sz w:val="18"/>
                <w:szCs w:val="18"/>
                <w:lang w:val="en-US"/>
              </w:rPr>
            </w:pPr>
            <w:r w:rsidRPr="00F50F5A">
              <w:rPr>
                <w:rFonts w:cs="Arial"/>
                <w:b/>
                <w:sz w:val="18"/>
                <w:szCs w:val="18"/>
                <w:lang w:val="en-GB"/>
              </w:rPr>
              <w:t xml:space="preserve">(norm: </w:t>
            </w:r>
            <w:r w:rsidR="00AF064C">
              <w:rPr>
                <w:rFonts w:cs="Arial"/>
                <w:b/>
                <w:sz w:val="18"/>
                <w:szCs w:val="18"/>
                <w:lang w:val="en-GB"/>
              </w:rPr>
              <w:br/>
            </w:r>
            <w:r w:rsidRPr="00F50F5A">
              <w:rPr>
                <w:rFonts w:cs="Arial"/>
                <w:b/>
                <w:sz w:val="18"/>
                <w:szCs w:val="18"/>
                <w:lang w:val="en-GB"/>
              </w:rPr>
              <w:t>3 cm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GB"/>
              </w:rPr>
            </w:pPr>
            <w:r w:rsidRPr="00F50F5A">
              <w:rPr>
                <w:rFonts w:cs="Arial"/>
                <w:b/>
                <w:sz w:val="18"/>
                <w:szCs w:val="18"/>
                <w:lang w:val="en-GB"/>
              </w:rPr>
              <w:t xml:space="preserve">Stirrer speed </w:t>
            </w:r>
            <w:r w:rsidRPr="00F50F5A">
              <w:rPr>
                <w:rFonts w:cs="Arial"/>
                <w:b/>
                <w:sz w:val="18"/>
                <w:szCs w:val="18"/>
                <w:lang w:val="en-GB"/>
              </w:rPr>
              <w:br/>
              <w:t>(norm: 300 ±</w:t>
            </w:r>
          </w:p>
          <w:p w:rsidR="00A60EC0" w:rsidRPr="00F50F5A" w:rsidRDefault="00A60EC0" w:rsidP="003135F0">
            <w:pPr>
              <w:spacing w:after="0"/>
              <w:jc w:val="center"/>
              <w:rPr>
                <w:rFonts w:cs="Arial"/>
                <w:b/>
                <w:sz w:val="18"/>
                <w:szCs w:val="18"/>
                <w:lang w:val="en-US"/>
              </w:rPr>
            </w:pPr>
            <w:r w:rsidRPr="00F50F5A">
              <w:rPr>
                <w:rFonts w:cs="Arial"/>
                <w:b/>
                <w:sz w:val="18"/>
                <w:szCs w:val="18"/>
                <w:lang w:val="en-GB"/>
              </w:rPr>
              <w:t>10 rpm,</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Weight of tablet</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Stirring time</w:t>
            </w:r>
            <w:r w:rsidRPr="00F50F5A">
              <w:rPr>
                <w:rFonts w:cs="Arial"/>
                <w:b/>
                <w:sz w:val="18"/>
                <w:szCs w:val="18"/>
                <w:lang w:val="en-GB"/>
              </w:rPr>
              <w:br/>
              <w:t>[norm</w:t>
            </w:r>
            <w:r w:rsidR="00AF064C">
              <w:rPr>
                <w:rFonts w:cs="Arial"/>
                <w:b/>
                <w:sz w:val="18"/>
                <w:szCs w:val="18"/>
                <w:lang w:val="en-GB"/>
              </w:rPr>
              <w:t>:</w:t>
            </w:r>
            <w:r w:rsidRPr="00F50F5A">
              <w:rPr>
                <w:rFonts w:cs="Arial"/>
                <w:b/>
                <w:sz w:val="18"/>
                <w:szCs w:val="18"/>
                <w:lang w:val="en-GB"/>
              </w:rPr>
              <w:t xml:space="preserve"> </w:t>
            </w:r>
            <w:r w:rsidR="00AF064C">
              <w:rPr>
                <w:rFonts w:cs="Arial"/>
                <w:b/>
                <w:sz w:val="18"/>
                <w:szCs w:val="18"/>
                <w:lang w:val="en-GB"/>
              </w:rPr>
              <w:br/>
            </w:r>
            <w:r w:rsidRPr="00F50F5A">
              <w:rPr>
                <w:rFonts w:cs="Arial"/>
                <w:b/>
                <w:sz w:val="18"/>
                <w:szCs w:val="18"/>
                <w:lang w:val="en-GB"/>
              </w:rPr>
              <w:t>10 min)</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Stirrer rinsed?</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transferred to the 2000 µm Sieve?</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Beaker and sieve rinsed?</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b/>
                <w:sz w:val="18"/>
                <w:szCs w:val="18"/>
                <w:lang w:val="en-US"/>
              </w:rPr>
            </w:pPr>
            <w:r w:rsidRPr="00F50F5A">
              <w:rPr>
                <w:rFonts w:cs="Arial"/>
                <w:b/>
                <w:sz w:val="18"/>
                <w:szCs w:val="18"/>
                <w:lang w:val="en-GB"/>
              </w:rPr>
              <w:t>Vis. Res. on Sieve?</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Residue determined</w:t>
            </w:r>
          </w:p>
        </w:tc>
      </w:tr>
      <w:tr w:rsidR="00A60EC0" w:rsidRPr="00F50F5A" w:rsidTr="00D23660">
        <w:trPr>
          <w:trHeight w:val="282"/>
        </w:trPr>
        <w:tc>
          <w:tcPr>
            <w:tcW w:w="43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[g]</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[°C]</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[cm]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[rpm]</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w [g]</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[minutes]</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1</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1800.7</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296</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2.0037</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2</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lang w:val="en-US"/>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298</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1.9952</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1788.7</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21.3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2.08</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1790.7</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21.3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2.00</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309</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2.01</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309</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2.09</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4</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294</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2.0077</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299</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2.0108</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5</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1760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25.9</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2.0874</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1742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26.1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2.0987</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6</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1791.8</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24.8</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2.0079</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1786.1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24.9</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1.9964</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7</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1802.8</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302</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2.09</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2"/>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1801.6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307</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2.09</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4</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8</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1798.55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23.2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2.019</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1798.40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23.2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2.112</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9</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1817.86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2.0027</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1816.84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2.0353</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E05F23"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25</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1.6756</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rPr>
                <w:rFonts w:cs="Arial"/>
                <w:sz w:val="18"/>
                <w:szCs w:val="18"/>
                <w:lang w:val="en-US"/>
              </w:rPr>
            </w:pPr>
            <w:r w:rsidRPr="00F50F5A">
              <w:rPr>
                <w:rFonts w:cs="Arial"/>
                <w:b/>
                <w:sz w:val="18"/>
                <w:szCs w:val="18"/>
                <w:lang w:val="en-GB"/>
              </w:rPr>
              <w:t>10.9 %</w:t>
            </w:r>
            <w:r w:rsidRPr="00F50F5A">
              <w:rPr>
                <w:rFonts w:cs="Arial"/>
                <w:sz w:val="18"/>
                <w:szCs w:val="18"/>
                <w:lang w:val="en-GB"/>
              </w:rPr>
              <w:t xml:space="preserve"> 1st (1 h at 60 °C), </w:t>
            </w:r>
            <w:r w:rsidRPr="00F50F5A">
              <w:rPr>
                <w:rFonts w:cs="Arial"/>
                <w:b/>
                <w:sz w:val="18"/>
                <w:szCs w:val="18"/>
                <w:lang w:val="en-GB"/>
              </w:rPr>
              <w:t>10.3 %</w:t>
            </w:r>
            <w:r w:rsidR="00511F8B">
              <w:rPr>
                <w:rFonts w:cs="Arial"/>
                <w:b/>
                <w:sz w:val="18"/>
                <w:szCs w:val="18"/>
                <w:lang w:val="en-GB"/>
              </w:rPr>
              <w:t xml:space="preserve"> </w:t>
            </w:r>
            <w:r w:rsidRPr="00F50F5A">
              <w:rPr>
                <w:rFonts w:cs="Arial"/>
                <w:sz w:val="18"/>
                <w:szCs w:val="18"/>
                <w:lang w:val="en-GB"/>
              </w:rPr>
              <w:t xml:space="preserve">2nd (0.5 h at 60 °C), </w:t>
            </w:r>
            <w:r w:rsidRPr="00F50F5A">
              <w:rPr>
                <w:rFonts w:cs="Arial"/>
                <w:b/>
                <w:sz w:val="18"/>
                <w:szCs w:val="18"/>
                <w:lang w:val="en-GB"/>
              </w:rPr>
              <w:t>10.3 %</w:t>
            </w:r>
            <w:r w:rsidRPr="00F50F5A">
              <w:rPr>
                <w:rFonts w:cs="Arial"/>
                <w:sz w:val="18"/>
                <w:szCs w:val="18"/>
                <w:lang w:val="en-GB"/>
              </w:rPr>
              <w:t xml:space="preserve"> 3rd drying (0.5 h at 60 °C).</w:t>
            </w:r>
          </w:p>
        </w:tc>
      </w:tr>
      <w:tr w:rsidR="00A60EC0" w:rsidRPr="00E05F23"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25</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2.0208</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rPr>
                <w:rFonts w:cs="Arial"/>
                <w:sz w:val="18"/>
                <w:szCs w:val="18"/>
                <w:lang w:val="en-US"/>
              </w:rPr>
            </w:pPr>
            <w:r w:rsidRPr="00F50F5A">
              <w:rPr>
                <w:rFonts w:cs="Arial"/>
                <w:b/>
                <w:sz w:val="18"/>
                <w:szCs w:val="18"/>
                <w:lang w:val="en-GB"/>
              </w:rPr>
              <w:t>0.6 %</w:t>
            </w:r>
            <w:r w:rsidR="00511F8B">
              <w:rPr>
                <w:rFonts w:cs="Arial"/>
                <w:b/>
                <w:sz w:val="18"/>
                <w:szCs w:val="18"/>
                <w:lang w:val="en-GB"/>
              </w:rPr>
              <w:t xml:space="preserve"> </w:t>
            </w:r>
            <w:r w:rsidRPr="00F50F5A">
              <w:rPr>
                <w:rFonts w:cs="Arial"/>
                <w:sz w:val="18"/>
                <w:szCs w:val="18"/>
                <w:lang w:val="en-GB"/>
              </w:rPr>
              <w:t xml:space="preserve">1st (1 h at 60 °C), </w:t>
            </w:r>
            <w:r w:rsidRPr="00F50F5A">
              <w:rPr>
                <w:rFonts w:cs="Arial"/>
                <w:b/>
                <w:sz w:val="18"/>
                <w:szCs w:val="18"/>
                <w:lang w:val="en-GB"/>
              </w:rPr>
              <w:t>0.6 %</w:t>
            </w:r>
            <w:r w:rsidRPr="00F50F5A">
              <w:rPr>
                <w:rFonts w:cs="Arial"/>
                <w:sz w:val="18"/>
                <w:szCs w:val="18"/>
                <w:lang w:val="en-GB"/>
              </w:rPr>
              <w:t xml:space="preserve"> 2nd (0.5 h at 60 °C</w:t>
            </w:r>
            <w:r w:rsidRPr="0046744F">
              <w:rPr>
                <w:rFonts w:cs="Arial"/>
                <w:sz w:val="18"/>
                <w:szCs w:val="18"/>
                <w:lang w:val="en-GB"/>
              </w:rPr>
              <w:t xml:space="preserve">), </w:t>
            </w:r>
            <w:r w:rsidRPr="00F50F5A">
              <w:rPr>
                <w:rFonts w:cs="Arial"/>
                <w:b/>
                <w:sz w:val="18"/>
                <w:szCs w:val="18"/>
                <w:lang w:val="en-GB"/>
              </w:rPr>
              <w:t>0.6 %</w:t>
            </w:r>
            <w:r w:rsidRPr="00F50F5A">
              <w:rPr>
                <w:rFonts w:cs="Arial"/>
                <w:sz w:val="18"/>
                <w:szCs w:val="18"/>
                <w:lang w:val="en-GB"/>
              </w:rPr>
              <w:t xml:space="preserve"> after 3rd drying (0.5 h at 60 °C</w:t>
            </w:r>
            <w:r w:rsidR="00511F8B">
              <w:rPr>
                <w:rFonts w:cs="Arial"/>
                <w:sz w:val="18"/>
                <w:szCs w:val="18"/>
                <w:lang w:val="en-GB"/>
              </w:rPr>
              <w:t>)</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11</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 setting</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1.63</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24</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 setting</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2.02</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5</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de-DE"/>
              </w:rPr>
              <w:t>12</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de-DE"/>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25.1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1.9223</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r w:rsidR="00A60EC0" w:rsidRPr="00F50F5A" w:rsidTr="00D23660">
        <w:trPr>
          <w:trHeight w:val="259"/>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9F05BF">
            <w:pPr>
              <w:spacing w:after="0"/>
              <w:jc w:val="center"/>
              <w:rPr>
                <w:rFonts w:cs="Arial"/>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de-DE"/>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1801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25.1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300</w:t>
            </w:r>
          </w:p>
        </w:tc>
        <w:tc>
          <w:tcPr>
            <w:tcW w:w="67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1.8102</w:t>
            </w:r>
          </w:p>
        </w:tc>
        <w:tc>
          <w:tcPr>
            <w:tcW w:w="111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10</w:t>
            </w:r>
          </w:p>
        </w:tc>
        <w:tc>
          <w:tcPr>
            <w:tcW w:w="6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10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8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yes</w:t>
            </w:r>
          </w:p>
        </w:tc>
        <w:tc>
          <w:tcPr>
            <w:tcW w:w="80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9F05BF">
            <w:pPr>
              <w:spacing w:after="0"/>
              <w:jc w:val="center"/>
              <w:rPr>
                <w:rFonts w:cs="Arial"/>
                <w:sz w:val="18"/>
                <w:szCs w:val="18"/>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A04429">
            <w:pPr>
              <w:spacing w:after="0"/>
              <w:jc w:val="center"/>
              <w:rPr>
                <w:rFonts w:cs="Arial"/>
                <w:sz w:val="18"/>
                <w:szCs w:val="18"/>
              </w:rPr>
            </w:pPr>
            <w:r w:rsidRPr="00F50F5A">
              <w:rPr>
                <w:rFonts w:cs="Arial"/>
                <w:sz w:val="18"/>
                <w:szCs w:val="18"/>
                <w:lang w:val="en-GB"/>
              </w:rPr>
              <w:t>no</w:t>
            </w:r>
          </w:p>
        </w:tc>
      </w:tr>
    </w:tbl>
    <w:p w:rsidR="00A60EC0" w:rsidRDefault="00A60EC0">
      <w:pPr>
        <w:rPr>
          <w:rFonts w:cs="Arial"/>
          <w:sz w:val="18"/>
          <w:szCs w:val="18"/>
          <w:lang w:val="en-US"/>
        </w:rPr>
      </w:pPr>
      <w:r>
        <w:rPr>
          <w:rFonts w:cs="Arial"/>
          <w:sz w:val="18"/>
          <w:szCs w:val="18"/>
          <w:lang w:val="en-US"/>
        </w:rPr>
        <w:br w:type="page"/>
      </w:r>
    </w:p>
    <w:p w:rsidR="00A60EC0" w:rsidRDefault="00A60EC0">
      <w:pPr>
        <w:rPr>
          <w:rFonts w:cs="Arial"/>
          <w:sz w:val="18"/>
          <w:szCs w:val="18"/>
          <w:lang w:val="en-US"/>
        </w:rPr>
      </w:pPr>
    </w:p>
    <w:tbl>
      <w:tblPr>
        <w:tblW w:w="14327" w:type="dxa"/>
        <w:tblCellMar>
          <w:left w:w="0" w:type="dxa"/>
          <w:right w:w="0" w:type="dxa"/>
        </w:tblCellMar>
        <w:tblLook w:val="0000" w:firstRow="0" w:lastRow="0" w:firstColumn="0" w:lastColumn="0" w:noHBand="0" w:noVBand="0"/>
      </w:tblPr>
      <w:tblGrid>
        <w:gridCol w:w="1428"/>
        <w:gridCol w:w="12899"/>
      </w:tblGrid>
      <w:tr w:rsidR="00A60EC0" w:rsidRPr="00F50F5A" w:rsidTr="00620806">
        <w:trPr>
          <w:trHeight w:val="296"/>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b/>
                <w:sz w:val="22"/>
              </w:rPr>
            </w:pPr>
            <w:r w:rsidRPr="00F50F5A">
              <w:rPr>
                <w:rFonts w:cs="Arial"/>
                <w:b/>
                <w:sz w:val="22"/>
                <w:lang w:val="en-GB"/>
              </w:rPr>
              <w:t>Laboratory</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b/>
                <w:sz w:val="22"/>
              </w:rPr>
            </w:pPr>
            <w:r w:rsidRPr="00F50F5A">
              <w:rPr>
                <w:rFonts w:cs="Arial"/>
                <w:b/>
                <w:sz w:val="22"/>
                <w:lang w:val="en-GB"/>
              </w:rPr>
              <w:t xml:space="preserve">Comments: Bayer </w:t>
            </w:r>
            <w:proofErr w:type="spellStart"/>
            <w:r w:rsidRPr="00F50F5A">
              <w:rPr>
                <w:rFonts w:cs="Arial"/>
                <w:b/>
                <w:sz w:val="22"/>
                <w:lang w:val="en-GB"/>
              </w:rPr>
              <w:t>Garten</w:t>
            </w:r>
            <w:proofErr w:type="spellEnd"/>
            <w:r w:rsidRPr="00F50F5A">
              <w:rPr>
                <w:rFonts w:cs="Arial"/>
                <w:b/>
                <w:sz w:val="22"/>
                <w:lang w:val="en-GB"/>
              </w:rPr>
              <w:t xml:space="preserve"> 3 in 1</w:t>
            </w:r>
          </w:p>
        </w:tc>
      </w:tr>
      <w:tr w:rsidR="00A60EC0" w:rsidRPr="00F50F5A" w:rsidTr="00620806">
        <w:trPr>
          <w:trHeight w:val="642"/>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After 1.5 min stirring time the tablet swims to the top of the beaker and disintegrates completely. Stirring time until the tablet is completely dissolved.</w:t>
            </w:r>
          </w:p>
        </w:tc>
      </w:tr>
      <w:tr w:rsidR="00A60EC0" w:rsidRPr="00E05F23" w:rsidTr="0037011F">
        <w:trPr>
          <w:trHeight w:val="393"/>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2</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Around the stirrer foam is generated.</w:t>
            </w:r>
          </w:p>
        </w:tc>
      </w:tr>
      <w:tr w:rsidR="00A60EC0" w:rsidRPr="00F50F5A" w:rsidTr="0037011F">
        <w:trPr>
          <w:trHeight w:val="393"/>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3</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F50F5A" w:rsidTr="00620806">
        <w:trPr>
          <w:trHeight w:val="171"/>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4</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620806">
        <w:trPr>
          <w:trHeight w:val="391"/>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5</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Both tablets shows a white, crystalline solids on the top, nearly the stirrer, no agglomeration. After 10 min there are less fine particles in CIPAC water D. Batch number was 4111535B2176.</w:t>
            </w:r>
          </w:p>
        </w:tc>
      </w:tr>
      <w:tr w:rsidR="00A60EC0" w:rsidRPr="00F50F5A" w:rsidTr="00620806">
        <w:trPr>
          <w:trHeight w:val="61"/>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6</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620806">
        <w:trPr>
          <w:trHeight w:val="564"/>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7</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Tablet diameter about 2.4 cm. The tablet was dissolved after about 4 minutes completely. The remains of the tablets were floating to the surface near the stirrer and remained there in a small portion of foam formed the stirring. Although some small particles were visible in the solution, no problems were observed by passing the test sieve. For the first Trial the stirring time was set to 10 minutes in order to try a complete solvation of these small particles.</w:t>
            </w:r>
          </w:p>
        </w:tc>
      </w:tr>
      <w:tr w:rsidR="00A60EC0" w:rsidRPr="00E05F23" w:rsidTr="00620806">
        <w:trPr>
          <w:trHeight w:val="54"/>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8</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Tablet 1 was dissolved after 4 min,  tablet 2 was dissolved after 2 min 8 sec.</w:t>
            </w:r>
          </w:p>
        </w:tc>
      </w:tr>
      <w:tr w:rsidR="00A60EC0" w:rsidRPr="00E05F23" w:rsidTr="00620806">
        <w:trPr>
          <w:trHeight w:val="1058"/>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9</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 xml:space="preserve">As no use information was provided with tablets, all tablets were stirred for 10 minutes. Tablets had disintegrated after 3 min (tablet 1) and 3 min (tablet 2). Very few </w:t>
            </w:r>
            <w:proofErr w:type="spellStart"/>
            <w:r w:rsidRPr="00F50F5A">
              <w:rPr>
                <w:rFonts w:cs="Arial"/>
                <w:szCs w:val="20"/>
                <w:lang w:val="en-GB"/>
              </w:rPr>
              <w:t>undissolved</w:t>
            </w:r>
            <w:proofErr w:type="spellEnd"/>
            <w:r w:rsidRPr="00F50F5A">
              <w:rPr>
                <w:rFonts w:cs="Arial"/>
                <w:szCs w:val="20"/>
                <w:lang w:val="en-GB"/>
              </w:rPr>
              <w:t xml:space="preserve"> small, white particles remained in a slightly turbid solution. Therefore, stirring was continued for a total of 10 min. The particles remained </w:t>
            </w:r>
            <w:proofErr w:type="spellStart"/>
            <w:r w:rsidRPr="00F50F5A">
              <w:rPr>
                <w:rFonts w:cs="Arial"/>
                <w:szCs w:val="20"/>
                <w:lang w:val="en-GB"/>
              </w:rPr>
              <w:t>undissolved</w:t>
            </w:r>
            <w:proofErr w:type="spellEnd"/>
            <w:r w:rsidRPr="00F50F5A">
              <w:rPr>
                <w:rFonts w:cs="Arial"/>
                <w:szCs w:val="20"/>
                <w:lang w:val="en-GB"/>
              </w:rPr>
              <w:t xml:space="preserve"> after a total of 10min. After transfer of the content of the beaker to the sieve and rinsing with water, no residues remained on the sieve.</w:t>
            </w:r>
          </w:p>
        </w:tc>
      </w:tr>
      <w:tr w:rsidR="00A60EC0" w:rsidRPr="00F50F5A" w:rsidTr="00620806">
        <w:trPr>
          <w:trHeight w:val="764"/>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10</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Trial No. 1: the surface of the tablet, as taken from the package, is not uniform and seems granular. During the assay the tablet floats, no evolution of gas is observed. Trial No. 2: the surface of the tablets appears smooth, contrary to what was observed in the first tablet. During the assay the sample stays at the bottom of the beaker. Gas is evolved as the tablet progressively dissolves. </w:t>
            </w:r>
          </w:p>
        </w:tc>
      </w:tr>
      <w:tr w:rsidR="00A60EC0" w:rsidRPr="00F50F5A" w:rsidTr="00620806">
        <w:trPr>
          <w:trHeight w:val="311"/>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11</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Unit #1 tablet had about 30% erosion when removed from package.  Unit #2 tablet had about 5 % erosion when removed from package </w:t>
            </w:r>
          </w:p>
        </w:tc>
      </w:tr>
      <w:tr w:rsidR="00A60EC0" w:rsidRPr="00F50F5A" w:rsidTr="00620806">
        <w:trPr>
          <w:trHeight w:val="105"/>
        </w:trPr>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12</w:t>
            </w:r>
          </w:p>
        </w:tc>
        <w:tc>
          <w:tcPr>
            <w:tcW w:w="12899"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 </w:t>
            </w:r>
          </w:p>
        </w:tc>
      </w:tr>
    </w:tbl>
    <w:p w:rsidR="00A60EC0" w:rsidRDefault="00A60EC0">
      <w:pPr>
        <w:rPr>
          <w:rFonts w:cs="Arial"/>
          <w:sz w:val="18"/>
          <w:szCs w:val="18"/>
          <w:lang w:val="en-US"/>
        </w:rPr>
      </w:pPr>
      <w:r>
        <w:rPr>
          <w:rFonts w:cs="Arial"/>
          <w:sz w:val="18"/>
          <w:szCs w:val="18"/>
          <w:lang w:val="en-US"/>
        </w:rPr>
        <w:br w:type="page"/>
      </w:r>
    </w:p>
    <w:p w:rsidR="00A60EC0" w:rsidRPr="00BA6808" w:rsidRDefault="00A60EC0" w:rsidP="000E3A0E">
      <w:pPr>
        <w:pStyle w:val="berschrift1"/>
        <w:rPr>
          <w:rFonts w:cs="Arial"/>
          <w:sz w:val="22"/>
          <w:szCs w:val="22"/>
          <w:lang w:val="en-US"/>
        </w:rPr>
      </w:pPr>
      <w:r w:rsidRPr="00BA6808">
        <w:rPr>
          <w:sz w:val="22"/>
          <w:szCs w:val="22"/>
        </w:rPr>
        <w:lastRenderedPageBreak/>
        <w:t>5.3 Ratio 50 T</w:t>
      </w:r>
    </w:p>
    <w:tbl>
      <w:tblPr>
        <w:tblW w:w="14327" w:type="dxa"/>
        <w:tblLayout w:type="fixed"/>
        <w:tblCellMar>
          <w:left w:w="0" w:type="dxa"/>
          <w:right w:w="0" w:type="dxa"/>
        </w:tblCellMar>
        <w:tblLook w:val="0000" w:firstRow="0" w:lastRow="0" w:firstColumn="0" w:lastColumn="0" w:noHBand="0" w:noVBand="0"/>
      </w:tblPr>
      <w:tblGrid>
        <w:gridCol w:w="436"/>
        <w:gridCol w:w="425"/>
        <w:gridCol w:w="992"/>
        <w:gridCol w:w="214"/>
        <w:gridCol w:w="778"/>
        <w:gridCol w:w="993"/>
        <w:gridCol w:w="1134"/>
        <w:gridCol w:w="708"/>
        <w:gridCol w:w="1119"/>
        <w:gridCol w:w="729"/>
        <w:gridCol w:w="971"/>
        <w:gridCol w:w="867"/>
        <w:gridCol w:w="850"/>
        <w:gridCol w:w="4111"/>
      </w:tblGrid>
      <w:tr w:rsidR="00A60EC0" w:rsidRPr="00511F8B" w:rsidTr="00D23660">
        <w:trPr>
          <w:trHeight w:val="59"/>
        </w:trPr>
        <w:tc>
          <w:tcPr>
            <w:tcW w:w="43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rPr>
            </w:pPr>
            <w:r w:rsidRPr="00F50F5A">
              <w:rPr>
                <w:rFonts w:cs="Arial"/>
                <w:b/>
                <w:sz w:val="18"/>
                <w:szCs w:val="18"/>
                <w:lang w:val="en-GB"/>
              </w:rPr>
              <w:t>Lab</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rPr>
            </w:pPr>
            <w:r w:rsidRPr="00F50F5A">
              <w:rPr>
                <w:rFonts w:cs="Arial"/>
                <w:b/>
                <w:sz w:val="18"/>
                <w:szCs w:val="18"/>
                <w:lang w:val="en-GB"/>
              </w:rPr>
              <w:t>Trial No.</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rPr>
            </w:pPr>
            <w:r w:rsidRPr="00F50F5A">
              <w:rPr>
                <w:rFonts w:cs="Arial"/>
                <w:b/>
                <w:sz w:val="18"/>
                <w:szCs w:val="18"/>
                <w:lang w:val="en-GB"/>
              </w:rPr>
              <w:t>Weight Standard water D</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GB"/>
              </w:rPr>
            </w:pPr>
            <w:r w:rsidRPr="00F50F5A">
              <w:rPr>
                <w:rFonts w:cs="Arial"/>
                <w:b/>
                <w:sz w:val="18"/>
                <w:szCs w:val="18"/>
                <w:lang w:val="en-GB"/>
              </w:rPr>
              <w:t>Temp.</w:t>
            </w:r>
          </w:p>
          <w:p w:rsidR="00A60EC0" w:rsidRPr="00F50F5A" w:rsidRDefault="00A60EC0" w:rsidP="003135F0">
            <w:pPr>
              <w:spacing w:after="0"/>
              <w:jc w:val="center"/>
              <w:rPr>
                <w:rFonts w:cs="Arial"/>
                <w:b/>
                <w:sz w:val="18"/>
                <w:szCs w:val="18"/>
                <w:lang w:val="en-US"/>
              </w:rPr>
            </w:pPr>
            <w:r w:rsidRPr="00F50F5A">
              <w:rPr>
                <w:rFonts w:cs="Arial"/>
                <w:b/>
                <w:sz w:val="18"/>
                <w:szCs w:val="18"/>
                <w:lang w:val="en-GB"/>
              </w:rPr>
              <w:t>water D</w:t>
            </w:r>
            <w:r w:rsidRPr="00F50F5A">
              <w:rPr>
                <w:rFonts w:cs="Arial"/>
                <w:b/>
                <w:sz w:val="18"/>
                <w:szCs w:val="18"/>
                <w:lang w:val="en-GB"/>
              </w:rPr>
              <w:br/>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GB"/>
              </w:rPr>
            </w:pPr>
            <w:r w:rsidRPr="00F50F5A">
              <w:rPr>
                <w:rFonts w:cs="Arial"/>
                <w:b/>
                <w:sz w:val="18"/>
                <w:szCs w:val="18"/>
                <w:lang w:val="en-GB"/>
              </w:rPr>
              <w:t xml:space="preserve">Stirrer </w:t>
            </w:r>
            <w:proofErr w:type="spellStart"/>
            <w:r w:rsidRPr="00F50F5A">
              <w:rPr>
                <w:rFonts w:cs="Arial"/>
                <w:b/>
                <w:sz w:val="18"/>
                <w:szCs w:val="18"/>
                <w:lang w:val="en-GB"/>
              </w:rPr>
              <w:t>pos</w:t>
            </w:r>
            <w:proofErr w:type="spellEnd"/>
            <w:r w:rsidRPr="00F50F5A">
              <w:rPr>
                <w:rFonts w:cs="Arial"/>
                <w:b/>
                <w:sz w:val="18"/>
                <w:szCs w:val="18"/>
                <w:lang w:val="en-GB"/>
              </w:rPr>
              <w:t>:</w:t>
            </w:r>
          </w:p>
          <w:p w:rsidR="00A60EC0" w:rsidRPr="00F50F5A" w:rsidRDefault="00A60EC0" w:rsidP="003135F0">
            <w:pPr>
              <w:spacing w:after="0"/>
              <w:jc w:val="center"/>
              <w:rPr>
                <w:rFonts w:cs="Arial"/>
                <w:b/>
                <w:sz w:val="18"/>
                <w:szCs w:val="18"/>
                <w:lang w:val="en-US"/>
              </w:rPr>
            </w:pPr>
            <w:r w:rsidRPr="00F50F5A">
              <w:rPr>
                <w:rFonts w:cs="Arial"/>
                <w:b/>
                <w:sz w:val="18"/>
                <w:szCs w:val="18"/>
                <w:lang w:val="en-GB"/>
              </w:rPr>
              <w:t xml:space="preserve">(norm: </w:t>
            </w:r>
            <w:r w:rsidR="00511F8B">
              <w:rPr>
                <w:rFonts w:cs="Arial"/>
                <w:b/>
                <w:sz w:val="18"/>
                <w:szCs w:val="18"/>
                <w:lang w:val="en-GB"/>
              </w:rPr>
              <w:br/>
            </w:r>
            <w:r w:rsidRPr="00F50F5A">
              <w:rPr>
                <w:rFonts w:cs="Arial"/>
                <w:b/>
                <w:sz w:val="18"/>
                <w:szCs w:val="18"/>
                <w:lang w:val="en-GB"/>
              </w:rPr>
              <w:t>3 cm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GB"/>
              </w:rPr>
            </w:pPr>
            <w:r w:rsidRPr="00F50F5A">
              <w:rPr>
                <w:rFonts w:cs="Arial"/>
                <w:b/>
                <w:sz w:val="18"/>
                <w:szCs w:val="18"/>
                <w:lang w:val="en-GB"/>
              </w:rPr>
              <w:t xml:space="preserve">Stirrer speed </w:t>
            </w:r>
            <w:r w:rsidRPr="00F50F5A">
              <w:rPr>
                <w:rFonts w:cs="Arial"/>
                <w:b/>
                <w:sz w:val="18"/>
                <w:szCs w:val="18"/>
                <w:lang w:val="en-GB"/>
              </w:rPr>
              <w:br/>
              <w:t>(norm: 300 ±</w:t>
            </w:r>
          </w:p>
          <w:p w:rsidR="00A60EC0" w:rsidRPr="00F50F5A" w:rsidRDefault="00A60EC0" w:rsidP="003135F0">
            <w:pPr>
              <w:spacing w:after="0"/>
              <w:jc w:val="center"/>
              <w:rPr>
                <w:rFonts w:cs="Arial"/>
                <w:b/>
                <w:sz w:val="18"/>
                <w:szCs w:val="18"/>
                <w:lang w:val="en-US"/>
              </w:rPr>
            </w:pPr>
            <w:r w:rsidRPr="00F50F5A">
              <w:rPr>
                <w:rFonts w:cs="Arial"/>
                <w:b/>
                <w:sz w:val="18"/>
                <w:szCs w:val="18"/>
                <w:lang w:val="en-GB"/>
              </w:rPr>
              <w:t>10 rpm</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Weight of tablet</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Stirring time</w:t>
            </w:r>
            <w:r w:rsidRPr="00F50F5A">
              <w:rPr>
                <w:rFonts w:cs="Arial"/>
                <w:b/>
                <w:sz w:val="18"/>
                <w:szCs w:val="18"/>
                <w:lang w:val="en-GB"/>
              </w:rPr>
              <w:br/>
              <w:t xml:space="preserve">[norm </w:t>
            </w:r>
            <w:r w:rsidR="00511F8B">
              <w:rPr>
                <w:rFonts w:cs="Arial"/>
                <w:b/>
                <w:sz w:val="18"/>
                <w:szCs w:val="18"/>
                <w:lang w:val="en-GB"/>
              </w:rPr>
              <w:br/>
            </w:r>
            <w:r w:rsidRPr="00F50F5A">
              <w:rPr>
                <w:rFonts w:cs="Arial"/>
                <w:b/>
                <w:sz w:val="18"/>
                <w:szCs w:val="18"/>
                <w:lang w:val="en-GB"/>
              </w:rPr>
              <w:t>10 min)</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Stirrer rinsed?</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transferred to the 2000 µm Sieve?</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Beaker and sieve rinsed?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Vis. Res. on Sieve?</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Residue determined</w:t>
            </w:r>
          </w:p>
        </w:tc>
      </w:tr>
      <w:tr w:rsidR="00A60EC0" w:rsidRPr="00F50F5A" w:rsidTr="00D23660">
        <w:trPr>
          <w:trHeight w:val="280"/>
        </w:trPr>
        <w:tc>
          <w:tcPr>
            <w:tcW w:w="436"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[g]</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[°C]</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[cm]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[rpm]</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w [g]</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[minutes]</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yes/no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b/>
                <w:sz w:val="18"/>
                <w:szCs w:val="18"/>
                <w:lang w:val="en-US"/>
              </w:rPr>
            </w:pPr>
            <w:r w:rsidRPr="00F50F5A">
              <w:rPr>
                <w:rFonts w:cs="Arial"/>
                <w:b/>
                <w:sz w:val="18"/>
                <w:szCs w:val="18"/>
                <w:lang w:val="en-GB"/>
              </w:rPr>
              <w:t>[%]</w:t>
            </w:r>
          </w:p>
        </w:tc>
      </w:tr>
      <w:tr w:rsidR="00A60EC0" w:rsidRPr="00F50F5A" w:rsidTr="00D23660">
        <w:trPr>
          <w:trHeight w:val="52"/>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1799.9</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296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7.2045</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180"/>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1800.0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296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7.0632</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144"/>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1789.4</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21.3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7.14</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80"/>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1792.4</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21.3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7.12</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52"/>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7.04</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52"/>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7.09</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242"/>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4</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20.8</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7.0259</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178"/>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20.8</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299</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7.1079</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5</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1740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26.0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300-310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7.1720</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1750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26.0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300-310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7.0925</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6</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1786.5</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24.8</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6.9938</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1791.6</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24.9</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7.0155</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1799.8</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7.18</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1800.8</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297</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7.13</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8</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1798.86</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24.0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7.166</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1797.71</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24.0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7.165</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9</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1817.46</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7.0905</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F50F5A" w:rsidTr="00D23660">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3135F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1816.45</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22</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7.1822</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3135F0">
            <w:pPr>
              <w:spacing w:after="0"/>
              <w:jc w:val="center"/>
              <w:rPr>
                <w:rFonts w:cs="Arial"/>
                <w:sz w:val="18"/>
                <w:szCs w:val="18"/>
                <w:lang w:val="en-GB"/>
              </w:rPr>
            </w:pPr>
            <w:r w:rsidRPr="00F50F5A">
              <w:rPr>
                <w:rFonts w:cs="Arial"/>
                <w:sz w:val="18"/>
                <w:szCs w:val="18"/>
                <w:lang w:val="en-GB"/>
              </w:rPr>
              <w:t>no</w:t>
            </w:r>
          </w:p>
        </w:tc>
      </w:tr>
      <w:tr w:rsidR="00A60EC0" w:rsidRPr="00E05F23" w:rsidTr="00D23660">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25</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6.9981</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rPr>
                <w:rFonts w:cs="Arial"/>
                <w:sz w:val="18"/>
                <w:szCs w:val="18"/>
                <w:lang w:val="en-GB"/>
              </w:rPr>
            </w:pPr>
            <w:r w:rsidRPr="00F50F5A">
              <w:rPr>
                <w:rFonts w:cs="Arial"/>
                <w:b/>
                <w:sz w:val="18"/>
                <w:szCs w:val="18"/>
                <w:lang w:val="en-GB"/>
              </w:rPr>
              <w:t>18.9 %</w:t>
            </w:r>
            <w:r w:rsidRPr="00F50F5A">
              <w:rPr>
                <w:rFonts w:cs="Arial"/>
                <w:sz w:val="18"/>
                <w:szCs w:val="18"/>
                <w:lang w:val="en-GB"/>
              </w:rPr>
              <w:t xml:space="preserve"> 1st (1 h at 60 °C), </w:t>
            </w:r>
            <w:r w:rsidRPr="00F50F5A">
              <w:rPr>
                <w:rFonts w:cs="Arial"/>
                <w:b/>
                <w:sz w:val="18"/>
                <w:szCs w:val="18"/>
                <w:lang w:val="en-GB"/>
              </w:rPr>
              <w:t>17.2 %</w:t>
            </w:r>
            <w:r w:rsidRPr="00F50F5A">
              <w:rPr>
                <w:rFonts w:cs="Arial"/>
                <w:sz w:val="18"/>
                <w:szCs w:val="18"/>
                <w:lang w:val="en-GB"/>
              </w:rPr>
              <w:t xml:space="preserve"> 2nd (1 h at 60 °C), </w:t>
            </w:r>
            <w:r w:rsidRPr="00F50F5A">
              <w:rPr>
                <w:rFonts w:cs="Arial"/>
                <w:b/>
                <w:sz w:val="18"/>
                <w:szCs w:val="18"/>
                <w:lang w:val="en-GB"/>
              </w:rPr>
              <w:t>17.1 %</w:t>
            </w:r>
            <w:r w:rsidRPr="00F50F5A">
              <w:rPr>
                <w:rFonts w:cs="Arial"/>
                <w:sz w:val="18"/>
                <w:szCs w:val="18"/>
                <w:lang w:val="en-GB"/>
              </w:rPr>
              <w:t xml:space="preserve"> 3rd drying (1 h at 60 °C).</w:t>
            </w:r>
          </w:p>
        </w:tc>
      </w:tr>
      <w:tr w:rsidR="00A60EC0" w:rsidRPr="00E05F23" w:rsidTr="00D23660">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D2366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25</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6.9759</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rPr>
                <w:rFonts w:cs="Arial"/>
                <w:sz w:val="18"/>
                <w:szCs w:val="18"/>
                <w:lang w:val="en-GB"/>
              </w:rPr>
            </w:pPr>
            <w:r w:rsidRPr="00F50F5A">
              <w:rPr>
                <w:rFonts w:cs="Arial"/>
                <w:b/>
                <w:sz w:val="18"/>
                <w:szCs w:val="18"/>
                <w:lang w:val="en-GB"/>
              </w:rPr>
              <w:t>14.7 %</w:t>
            </w:r>
            <w:r w:rsidRPr="00F50F5A">
              <w:rPr>
                <w:rFonts w:cs="Arial"/>
                <w:sz w:val="18"/>
                <w:szCs w:val="18"/>
                <w:lang w:val="en-GB"/>
              </w:rPr>
              <w:t xml:space="preserve"> 1st (1 h at 60 °C), </w:t>
            </w:r>
            <w:r w:rsidRPr="00F50F5A">
              <w:rPr>
                <w:rFonts w:cs="Arial"/>
                <w:b/>
                <w:sz w:val="18"/>
                <w:szCs w:val="18"/>
                <w:lang w:val="en-GB"/>
              </w:rPr>
              <w:t>13.0 %</w:t>
            </w:r>
            <w:r w:rsidRPr="00F50F5A">
              <w:rPr>
                <w:rFonts w:cs="Arial"/>
                <w:sz w:val="18"/>
                <w:szCs w:val="18"/>
                <w:lang w:val="en-GB"/>
              </w:rPr>
              <w:t xml:space="preserve"> 2nd (1 h at 60 °C), </w:t>
            </w:r>
            <w:r w:rsidRPr="00F50F5A">
              <w:rPr>
                <w:rFonts w:cs="Arial"/>
                <w:b/>
                <w:sz w:val="18"/>
                <w:szCs w:val="18"/>
                <w:lang w:val="en-GB"/>
              </w:rPr>
              <w:t>13.0 %</w:t>
            </w:r>
            <w:r w:rsidRPr="00F50F5A">
              <w:rPr>
                <w:rFonts w:cs="Arial"/>
                <w:sz w:val="18"/>
                <w:szCs w:val="18"/>
                <w:lang w:val="en-GB"/>
              </w:rPr>
              <w:t xml:space="preserve"> 3rd drying (1 h at 60 °C).</w:t>
            </w:r>
          </w:p>
        </w:tc>
      </w:tr>
      <w:tr w:rsidR="00A60EC0" w:rsidRPr="00E05F23" w:rsidTr="00D23660">
        <w:trPr>
          <w:trHeight w:val="257"/>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11</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1803.74</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 setting</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7.07</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511F8B" w:rsidP="00D23660">
            <w:pPr>
              <w:spacing w:after="0"/>
              <w:rPr>
                <w:rFonts w:cs="Arial"/>
                <w:sz w:val="18"/>
                <w:szCs w:val="18"/>
                <w:lang w:val="en-GB"/>
              </w:rPr>
            </w:pPr>
            <w:r>
              <w:rPr>
                <w:rFonts w:cs="Arial"/>
                <w:sz w:val="18"/>
                <w:szCs w:val="18"/>
                <w:lang w:val="en-GB"/>
              </w:rPr>
              <w:t>Error (see comments): at least</w:t>
            </w:r>
            <w:r w:rsidR="00A60EC0" w:rsidRPr="0046744F">
              <w:rPr>
                <w:rFonts w:cs="Arial"/>
                <w:sz w:val="18"/>
                <w:szCs w:val="18"/>
                <w:lang w:val="en-GB"/>
              </w:rPr>
              <w:t xml:space="preserve"> 1.8 %</w:t>
            </w:r>
            <w:r w:rsidR="00A60EC0" w:rsidRPr="00F50F5A">
              <w:rPr>
                <w:rFonts w:cs="Arial"/>
                <w:sz w:val="18"/>
                <w:szCs w:val="18"/>
                <w:lang w:val="en-GB"/>
              </w:rPr>
              <w:t xml:space="preserve"> after 1st </w:t>
            </w:r>
            <w:r>
              <w:rPr>
                <w:rFonts w:cs="Arial"/>
                <w:sz w:val="18"/>
                <w:szCs w:val="18"/>
                <w:lang w:val="en-GB"/>
              </w:rPr>
              <w:t xml:space="preserve">drying </w:t>
            </w:r>
            <w:r w:rsidR="00A60EC0" w:rsidRPr="00F50F5A">
              <w:rPr>
                <w:rFonts w:cs="Arial"/>
                <w:sz w:val="18"/>
                <w:szCs w:val="18"/>
                <w:lang w:val="en-GB"/>
              </w:rPr>
              <w:t xml:space="preserve">(1h at 65°C). </w:t>
            </w:r>
          </w:p>
        </w:tc>
      </w:tr>
      <w:tr w:rsidR="00A60EC0" w:rsidRPr="00E05F23" w:rsidTr="00D23660">
        <w:trPr>
          <w:trHeight w:val="150"/>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D2366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1799.89</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 setting</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7.07</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rPr>
                <w:rFonts w:cs="Arial"/>
                <w:sz w:val="18"/>
                <w:szCs w:val="18"/>
                <w:lang w:val="en-GB"/>
              </w:rPr>
            </w:pPr>
            <w:r w:rsidRPr="00F50F5A">
              <w:rPr>
                <w:rFonts w:cs="Arial"/>
                <w:b/>
                <w:sz w:val="18"/>
                <w:szCs w:val="18"/>
                <w:lang w:val="en-GB"/>
              </w:rPr>
              <w:t>4,8 %</w:t>
            </w:r>
            <w:r w:rsidRPr="00F50F5A">
              <w:rPr>
                <w:rFonts w:cs="Arial"/>
                <w:sz w:val="18"/>
                <w:szCs w:val="18"/>
                <w:lang w:val="en-GB"/>
              </w:rPr>
              <w:t xml:space="preserve"> 1st (1h at 65°C) and </w:t>
            </w:r>
            <w:r w:rsidRPr="00F50F5A">
              <w:rPr>
                <w:rFonts w:cs="Arial"/>
                <w:b/>
                <w:sz w:val="18"/>
                <w:szCs w:val="18"/>
                <w:lang w:val="en-GB"/>
              </w:rPr>
              <w:t>4.5 %</w:t>
            </w:r>
            <w:r w:rsidRPr="00F50F5A">
              <w:rPr>
                <w:rFonts w:cs="Arial"/>
                <w:sz w:val="18"/>
                <w:szCs w:val="18"/>
                <w:lang w:val="en-GB"/>
              </w:rPr>
              <w:t xml:space="preserve"> after 2nd drying (1h at 65°C).</w:t>
            </w:r>
          </w:p>
        </w:tc>
      </w:tr>
      <w:tr w:rsidR="00A60EC0" w:rsidRPr="00E05F23" w:rsidTr="00D23660">
        <w:trPr>
          <w:trHeight w:val="302"/>
        </w:trPr>
        <w:tc>
          <w:tcPr>
            <w:tcW w:w="436"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12</w:t>
            </w: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25.1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6.8673</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042257">
            <w:pPr>
              <w:spacing w:after="0"/>
              <w:rPr>
                <w:rFonts w:cs="Arial"/>
                <w:sz w:val="18"/>
                <w:szCs w:val="18"/>
                <w:lang w:val="en-GB"/>
              </w:rPr>
            </w:pPr>
            <w:r w:rsidRPr="00F50F5A">
              <w:rPr>
                <w:rFonts w:cs="Arial"/>
                <w:b/>
                <w:sz w:val="18"/>
                <w:szCs w:val="18"/>
                <w:lang w:val="en-GB"/>
              </w:rPr>
              <w:t>4.8 %</w:t>
            </w:r>
            <w:r w:rsidRPr="00F50F5A">
              <w:rPr>
                <w:rFonts w:cs="Arial"/>
                <w:sz w:val="18"/>
                <w:szCs w:val="18"/>
                <w:lang w:val="en-GB"/>
              </w:rPr>
              <w:t xml:space="preserve"> after 1st (0.5h at 65°C), </w:t>
            </w:r>
            <w:r w:rsidRPr="00F50F5A">
              <w:rPr>
                <w:rFonts w:cs="Arial"/>
                <w:b/>
                <w:sz w:val="18"/>
                <w:szCs w:val="18"/>
                <w:lang w:val="en-GB"/>
              </w:rPr>
              <w:t>4.8 %</w:t>
            </w:r>
            <w:r w:rsidRPr="00F50F5A">
              <w:rPr>
                <w:rFonts w:cs="Arial"/>
                <w:sz w:val="18"/>
                <w:szCs w:val="18"/>
                <w:lang w:val="en-GB"/>
              </w:rPr>
              <w:t xml:space="preserve"> after 2nd drying (0.5h at 65°C) and </w:t>
            </w:r>
            <w:r w:rsidRPr="00042257">
              <w:rPr>
                <w:rFonts w:cs="Arial"/>
                <w:b/>
                <w:sz w:val="18"/>
                <w:szCs w:val="18"/>
                <w:lang w:val="en-GB"/>
              </w:rPr>
              <w:t>4,8 %</w:t>
            </w:r>
            <w:r w:rsidRPr="00F50F5A">
              <w:rPr>
                <w:rFonts w:cs="Arial"/>
                <w:sz w:val="18"/>
                <w:szCs w:val="18"/>
                <w:lang w:val="en-GB"/>
              </w:rPr>
              <w:t xml:space="preserve"> after </w:t>
            </w:r>
            <w:r w:rsidR="00042257">
              <w:rPr>
                <w:rFonts w:cs="Arial"/>
                <w:sz w:val="18"/>
                <w:szCs w:val="18"/>
                <w:lang w:val="en-GB"/>
              </w:rPr>
              <w:t>3</w:t>
            </w:r>
            <w:r w:rsidRPr="00F50F5A">
              <w:rPr>
                <w:rFonts w:cs="Arial"/>
                <w:sz w:val="18"/>
                <w:szCs w:val="18"/>
                <w:lang w:val="en-GB"/>
              </w:rPr>
              <w:t>rd drying (0.5h at 65°C)</w:t>
            </w:r>
          </w:p>
        </w:tc>
      </w:tr>
      <w:tr w:rsidR="00A60EC0" w:rsidRPr="00F50F5A" w:rsidTr="00D23660">
        <w:trPr>
          <w:trHeight w:val="257"/>
        </w:trPr>
        <w:tc>
          <w:tcPr>
            <w:tcW w:w="436" w:type="dxa"/>
            <w:vMerge/>
            <w:tcBorders>
              <w:top w:val="single" w:sz="8" w:space="0" w:color="FFFFFF"/>
              <w:left w:val="single" w:sz="8" w:space="0" w:color="FFFFFF"/>
              <w:bottom w:val="single" w:sz="8" w:space="0" w:color="FFFFFF"/>
              <w:right w:val="single" w:sz="8" w:space="0" w:color="FFFFFF"/>
            </w:tcBorders>
            <w:vAlign w:val="center"/>
          </w:tcPr>
          <w:p w:rsidR="00A60EC0" w:rsidRPr="00F50F5A" w:rsidRDefault="00A60EC0" w:rsidP="00D23660">
            <w:pPr>
              <w:spacing w:after="0"/>
              <w:jc w:val="center"/>
              <w:rPr>
                <w:rFonts w:cs="Arial"/>
                <w:sz w:val="18"/>
                <w:szCs w:val="18"/>
                <w:lang w:val="en-GB"/>
              </w:rPr>
            </w:pPr>
          </w:p>
        </w:tc>
        <w:tc>
          <w:tcPr>
            <w:tcW w:w="425"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w:t>
            </w:r>
          </w:p>
        </w:tc>
        <w:tc>
          <w:tcPr>
            <w:tcW w:w="1206"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1800</w:t>
            </w:r>
          </w:p>
        </w:tc>
        <w:tc>
          <w:tcPr>
            <w:tcW w:w="77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25.1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300</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6.9642</w:t>
            </w:r>
          </w:p>
        </w:tc>
        <w:tc>
          <w:tcPr>
            <w:tcW w:w="111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10</w:t>
            </w:r>
          </w:p>
        </w:tc>
        <w:tc>
          <w:tcPr>
            <w:tcW w:w="729"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97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67"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yes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no</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tcPr>
          <w:p w:rsidR="00A60EC0" w:rsidRPr="00F50F5A" w:rsidRDefault="00A60EC0" w:rsidP="00D23660">
            <w:pPr>
              <w:spacing w:after="0"/>
              <w:jc w:val="center"/>
              <w:rPr>
                <w:rFonts w:cs="Arial"/>
                <w:sz w:val="18"/>
                <w:szCs w:val="18"/>
                <w:lang w:val="en-GB"/>
              </w:rPr>
            </w:pPr>
            <w:r w:rsidRPr="00F50F5A">
              <w:rPr>
                <w:rFonts w:cs="Arial"/>
                <w:sz w:val="18"/>
                <w:szCs w:val="18"/>
                <w:lang w:val="en-GB"/>
              </w:rPr>
              <w:t>no</w:t>
            </w:r>
          </w:p>
        </w:tc>
      </w:tr>
    </w:tbl>
    <w:p w:rsidR="00042257" w:rsidRDefault="00042257">
      <w:pPr>
        <w:spacing w:after="0" w:line="240" w:lineRule="auto"/>
        <w:rPr>
          <w:rFonts w:cs="Arial"/>
          <w:sz w:val="18"/>
          <w:szCs w:val="18"/>
          <w:lang w:val="en-US"/>
        </w:rPr>
      </w:pPr>
      <w:r>
        <w:rPr>
          <w:rFonts w:cs="Arial"/>
          <w:sz w:val="18"/>
          <w:szCs w:val="18"/>
          <w:lang w:val="en-US"/>
        </w:rPr>
        <w:br w:type="page"/>
      </w:r>
    </w:p>
    <w:p w:rsidR="00A60EC0" w:rsidRDefault="00A60EC0">
      <w:pPr>
        <w:rPr>
          <w:rFonts w:cs="Arial"/>
          <w:sz w:val="18"/>
          <w:szCs w:val="18"/>
          <w:lang w:val="en-US"/>
        </w:rPr>
      </w:pPr>
    </w:p>
    <w:p w:rsidR="00042257" w:rsidRDefault="00042257">
      <w:pPr>
        <w:rPr>
          <w:rFonts w:cs="Arial"/>
          <w:sz w:val="18"/>
          <w:szCs w:val="18"/>
          <w:lang w:val="en-US"/>
        </w:rPr>
      </w:pPr>
    </w:p>
    <w:tbl>
      <w:tblPr>
        <w:tblW w:w="14327" w:type="dxa"/>
        <w:tblCellMar>
          <w:left w:w="0" w:type="dxa"/>
          <w:right w:w="0" w:type="dxa"/>
        </w:tblCellMar>
        <w:tblLook w:val="0000" w:firstRow="0" w:lastRow="0" w:firstColumn="0" w:lastColumn="0" w:noHBand="0" w:noVBand="0"/>
      </w:tblPr>
      <w:tblGrid>
        <w:gridCol w:w="1360"/>
        <w:gridCol w:w="12967"/>
      </w:tblGrid>
      <w:tr w:rsidR="00A60EC0" w:rsidRPr="00F50F5A" w:rsidTr="0037011F">
        <w:trPr>
          <w:trHeight w:val="33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b/>
                <w:sz w:val="22"/>
              </w:rPr>
            </w:pPr>
            <w:r w:rsidRPr="00F50F5A">
              <w:rPr>
                <w:rFonts w:cs="Arial"/>
                <w:b/>
                <w:sz w:val="22"/>
                <w:lang w:val="en-GB"/>
              </w:rPr>
              <w:t>Laboratory</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b/>
                <w:sz w:val="22"/>
              </w:rPr>
            </w:pPr>
            <w:r w:rsidRPr="00F50F5A">
              <w:rPr>
                <w:rFonts w:cs="Arial"/>
                <w:b/>
                <w:sz w:val="22"/>
                <w:lang w:val="en-GB"/>
              </w:rPr>
              <w:t>Comments Ratio 50 T</w:t>
            </w:r>
          </w:p>
        </w:tc>
      </w:tr>
      <w:tr w:rsidR="00A60EC0" w:rsidRPr="00E05F23"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After approx. 1 min stirring time, the dispersion is cloudy, so that the tablet and stirrer are no longer visible.</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2</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Tablet is thrown against the stirrer and small pieces chipped of. The solution is very cloudy.</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3</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4</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37011F">
        <w:trPr>
          <w:trHeight w:val="646"/>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5</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 xml:space="preserve">Starts with 300rpm after 5 min stirrer has been speeded up to 310 rpm for </w:t>
            </w:r>
            <w:proofErr w:type="spellStart"/>
            <w:r w:rsidRPr="00F50F5A">
              <w:rPr>
                <w:rFonts w:cs="Arial"/>
                <w:szCs w:val="20"/>
                <w:lang w:val="en-GB"/>
              </w:rPr>
              <w:t>checkup</w:t>
            </w:r>
            <w:proofErr w:type="spellEnd"/>
            <w:r w:rsidRPr="00F50F5A">
              <w:rPr>
                <w:rFonts w:cs="Arial"/>
                <w:szCs w:val="20"/>
                <w:lang w:val="en-GB"/>
              </w:rPr>
              <w:t xml:space="preserve"> sedimentation and solubility. After 10 minutes both tablets are milky and turbid in CIPAC water D, also a little bit foam on the top. </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6</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37011F">
        <w:trPr>
          <w:trHeight w:val="737"/>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7</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 xml:space="preserve">Tablet diameter about 3.2 cm. A cloudy suspension was formed after the addition of the tablet. In the first trial the tablet get in contact with the stirring blade. For the second trial the height of the stirring blade was corrected and no interference with the tablet occurred. </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8</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no</w:t>
            </w:r>
          </w:p>
        </w:tc>
      </w:tr>
      <w:tr w:rsidR="00A60EC0" w:rsidRPr="00E05F23" w:rsidTr="0037011F">
        <w:trPr>
          <w:trHeight w:val="1195"/>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9</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 xml:space="preserve">As no use information was provided with tablets, all tablets were stirred for 10 minutes. Tablets had disintegrated after 7.5 min (tablet 1) and 5 min (tablet 2). It was difficult to see whether </w:t>
            </w:r>
            <w:proofErr w:type="spellStart"/>
            <w:r w:rsidRPr="00F50F5A">
              <w:rPr>
                <w:rFonts w:cs="Arial"/>
                <w:szCs w:val="20"/>
                <w:lang w:val="en-GB"/>
              </w:rPr>
              <w:t>undissolved</w:t>
            </w:r>
            <w:proofErr w:type="spellEnd"/>
            <w:r w:rsidRPr="00F50F5A">
              <w:rPr>
                <w:rFonts w:cs="Arial"/>
                <w:szCs w:val="20"/>
                <w:lang w:val="en-GB"/>
              </w:rPr>
              <w:t xml:space="preserve"> particles remained in the milky-white solution. When checking the beaker from the bottom, a bit of sediment was visible. Therefore, stirring was continued for a total of 10min. The particles remained </w:t>
            </w:r>
            <w:proofErr w:type="spellStart"/>
            <w:r w:rsidRPr="00F50F5A">
              <w:rPr>
                <w:rFonts w:cs="Arial"/>
                <w:szCs w:val="20"/>
                <w:lang w:val="en-GB"/>
              </w:rPr>
              <w:t>undissolved</w:t>
            </w:r>
            <w:proofErr w:type="spellEnd"/>
            <w:r w:rsidRPr="00F50F5A">
              <w:rPr>
                <w:rFonts w:cs="Arial"/>
                <w:szCs w:val="20"/>
                <w:lang w:val="en-GB"/>
              </w:rPr>
              <w:t xml:space="preserve"> after a total of 10min. After transfer of the content of the beaker to the sieve and rinsing with water, no residues remained on the sieve.</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10</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rPr>
            </w:pPr>
            <w:r w:rsidRPr="00F50F5A">
              <w:rPr>
                <w:rFonts w:cs="Arial"/>
                <w:szCs w:val="20"/>
                <w:lang w:val="en-GB"/>
              </w:rPr>
              <w:t> no</w:t>
            </w:r>
          </w:p>
        </w:tc>
      </w:tr>
      <w:tr w:rsidR="00A60EC0" w:rsidRPr="00E05F23"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11</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rPr>
                <w:rFonts w:cs="Arial"/>
                <w:szCs w:val="20"/>
                <w:lang w:val="en-US"/>
              </w:rPr>
            </w:pPr>
            <w:r w:rsidRPr="00F50F5A">
              <w:rPr>
                <w:rFonts w:cs="Arial"/>
                <w:szCs w:val="20"/>
                <w:lang w:val="en-GB"/>
              </w:rPr>
              <w:t> </w:t>
            </w:r>
            <w:r w:rsidRPr="0046744F">
              <w:rPr>
                <w:rFonts w:cs="Arial"/>
                <w:b/>
                <w:szCs w:val="20"/>
                <w:lang w:val="en-GB"/>
              </w:rPr>
              <w:t>Error</w:t>
            </w:r>
            <w:r w:rsidRPr="00F50F5A">
              <w:rPr>
                <w:rFonts w:cs="Arial"/>
                <w:szCs w:val="20"/>
                <w:lang w:val="en-GB"/>
              </w:rPr>
              <w:t xml:space="preserve"> with Unit #1: There were problems with transferring content from the sieve to the glass dish.  The transfer did not take place </w:t>
            </w:r>
            <w:r w:rsidRPr="00F50F5A">
              <w:rPr>
                <w:rFonts w:cs="Arial"/>
                <w:b/>
                <w:szCs w:val="20"/>
                <w:lang w:val="en-GB"/>
              </w:rPr>
              <w:t>immediately</w:t>
            </w:r>
            <w:r w:rsidRPr="00F50F5A">
              <w:rPr>
                <w:rFonts w:cs="Arial"/>
                <w:szCs w:val="20"/>
                <w:lang w:val="en-GB"/>
              </w:rPr>
              <w:t xml:space="preserve"> and thus some residue stuck on the sieve and was difficult to transfer. </w:t>
            </w:r>
            <w:r w:rsidRPr="0046744F">
              <w:rPr>
                <w:rFonts w:cs="Arial"/>
                <w:b/>
                <w:szCs w:val="20"/>
                <w:lang w:val="en-GB"/>
              </w:rPr>
              <w:t>The entire residue was not moved to the glass dish</w:t>
            </w:r>
            <w:r w:rsidRPr="00F50F5A">
              <w:rPr>
                <w:rFonts w:cs="Arial"/>
                <w:szCs w:val="20"/>
                <w:lang w:val="en-GB"/>
              </w:rPr>
              <w:t>.</w:t>
            </w:r>
          </w:p>
        </w:tc>
      </w:tr>
      <w:tr w:rsidR="00A60EC0" w:rsidRPr="00F50F5A" w:rsidTr="0037011F">
        <w:trPr>
          <w:trHeight w:val="389"/>
        </w:trPr>
        <w:tc>
          <w:tcPr>
            <w:tcW w:w="1360"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Pr="00F50F5A" w:rsidRDefault="00A60EC0" w:rsidP="00042257">
            <w:pPr>
              <w:spacing w:before="60" w:after="60" w:line="240" w:lineRule="auto"/>
              <w:jc w:val="center"/>
              <w:rPr>
                <w:rFonts w:cs="Arial"/>
                <w:szCs w:val="20"/>
              </w:rPr>
            </w:pPr>
            <w:r w:rsidRPr="00F50F5A">
              <w:rPr>
                <w:rFonts w:cs="Arial"/>
                <w:szCs w:val="20"/>
                <w:lang w:val="en-GB"/>
              </w:rPr>
              <w:t>12</w:t>
            </w:r>
          </w:p>
        </w:tc>
        <w:tc>
          <w:tcPr>
            <w:tcW w:w="12967" w:type="dxa"/>
            <w:tcBorders>
              <w:top w:val="single" w:sz="8" w:space="0" w:color="FFFFFF"/>
              <w:left w:val="single" w:sz="8" w:space="0" w:color="FFFFFF"/>
              <w:bottom w:val="single" w:sz="8" w:space="0" w:color="FFFFFF"/>
              <w:right w:val="single" w:sz="8" w:space="0" w:color="FFFFFF"/>
            </w:tcBorders>
            <w:shd w:val="clear" w:color="auto" w:fill="E9EDF4"/>
            <w:tcMar>
              <w:top w:w="6" w:type="dxa"/>
              <w:left w:w="6" w:type="dxa"/>
              <w:bottom w:w="0" w:type="dxa"/>
              <w:right w:w="6" w:type="dxa"/>
            </w:tcMar>
            <w:vAlign w:val="center"/>
          </w:tcPr>
          <w:p w:rsidR="00A60EC0" w:rsidRDefault="00A60EC0" w:rsidP="00042257">
            <w:pPr>
              <w:spacing w:before="60" w:after="60" w:line="240" w:lineRule="auto"/>
              <w:rPr>
                <w:rFonts w:cs="Arial"/>
                <w:szCs w:val="20"/>
                <w:lang w:val="en-GB"/>
              </w:rPr>
            </w:pPr>
            <w:r w:rsidRPr="00F50F5A">
              <w:rPr>
                <w:rFonts w:cs="Arial"/>
                <w:szCs w:val="20"/>
                <w:lang w:val="en-GB"/>
              </w:rPr>
              <w:t> no</w:t>
            </w:r>
          </w:p>
          <w:p w:rsidR="00042257" w:rsidRPr="00F50F5A" w:rsidRDefault="00042257" w:rsidP="00042257">
            <w:pPr>
              <w:spacing w:before="60" w:after="60" w:line="240" w:lineRule="auto"/>
              <w:rPr>
                <w:rFonts w:cs="Arial"/>
                <w:szCs w:val="20"/>
              </w:rPr>
            </w:pPr>
          </w:p>
        </w:tc>
      </w:tr>
    </w:tbl>
    <w:p w:rsidR="00A60EC0" w:rsidRDefault="00A60EC0">
      <w:pPr>
        <w:rPr>
          <w:rFonts w:cs="Arial"/>
          <w:sz w:val="18"/>
          <w:szCs w:val="18"/>
          <w:lang w:val="en-US"/>
        </w:rPr>
      </w:pPr>
    </w:p>
    <w:p w:rsidR="00A60EC0" w:rsidRDefault="00A60EC0">
      <w:pPr>
        <w:rPr>
          <w:rFonts w:cs="Arial"/>
          <w:sz w:val="18"/>
          <w:szCs w:val="18"/>
          <w:lang w:val="en-US"/>
        </w:rPr>
      </w:pPr>
      <w:r>
        <w:rPr>
          <w:rFonts w:cs="Arial"/>
          <w:sz w:val="18"/>
          <w:szCs w:val="18"/>
          <w:lang w:val="en-US"/>
        </w:rPr>
        <w:br w:type="page"/>
      </w:r>
    </w:p>
    <w:p w:rsidR="00A60EC0" w:rsidRDefault="00A60EC0">
      <w:pPr>
        <w:rPr>
          <w:rFonts w:cs="Arial"/>
          <w:sz w:val="18"/>
          <w:szCs w:val="18"/>
          <w:lang w:val="en-US"/>
        </w:rPr>
        <w:sectPr w:rsidR="00A60EC0" w:rsidSect="003135F0">
          <w:pgSz w:w="16838" w:h="11906" w:orient="landscape"/>
          <w:pgMar w:top="851" w:right="1418" w:bottom="851" w:left="1134" w:header="709" w:footer="709" w:gutter="0"/>
          <w:cols w:space="708"/>
          <w:docGrid w:linePitch="360"/>
        </w:sectPr>
      </w:pPr>
    </w:p>
    <w:p w:rsidR="00A60EC0" w:rsidRDefault="00A60EC0" w:rsidP="0037011F">
      <w:pPr>
        <w:pStyle w:val="berschrift1"/>
        <w:rPr>
          <w:lang w:val="en-US"/>
        </w:rPr>
      </w:pPr>
      <w:r>
        <w:rPr>
          <w:lang w:val="en-US"/>
        </w:rPr>
        <w:lastRenderedPageBreak/>
        <w:t xml:space="preserve">6. </w:t>
      </w:r>
      <w:r>
        <w:rPr>
          <w:rFonts w:cs="Arial"/>
          <w:lang w:val="en-US"/>
        </w:rPr>
        <w:t>Evaluation of results</w:t>
      </w:r>
    </w:p>
    <w:p w:rsidR="00A60EC0" w:rsidRPr="00081264" w:rsidRDefault="00A60EC0" w:rsidP="00A308D4">
      <w:pPr>
        <w:pStyle w:val="berschrift2"/>
      </w:pPr>
      <w:r>
        <w:t>6</w:t>
      </w:r>
      <w:r w:rsidRPr="00081264">
        <w:t>.1 Ally Tabs</w:t>
      </w:r>
    </w:p>
    <w:p w:rsidR="00A60EC0" w:rsidRDefault="00A60EC0">
      <w:pPr>
        <w:rPr>
          <w:rFonts w:cs="Arial"/>
          <w:sz w:val="18"/>
          <w:szCs w:val="18"/>
          <w:lang w:val="en-US"/>
        </w:rPr>
      </w:pPr>
    </w:p>
    <w:p w:rsidR="00A60EC0" w:rsidRPr="000754EE" w:rsidRDefault="00A60EC0" w:rsidP="000754EE">
      <w:pPr>
        <w:pStyle w:val="Listenabsatz"/>
        <w:numPr>
          <w:ilvl w:val="0"/>
          <w:numId w:val="2"/>
        </w:numPr>
        <w:spacing w:after="0"/>
        <w:rPr>
          <w:rFonts w:cs="Arial"/>
          <w:szCs w:val="20"/>
          <w:lang w:val="en-US"/>
        </w:rPr>
      </w:pPr>
      <w:r w:rsidRPr="000754EE">
        <w:rPr>
          <w:rFonts w:cs="Arial"/>
          <w:szCs w:val="20"/>
          <w:lang w:val="en-US"/>
        </w:rPr>
        <w:t xml:space="preserve">results </w:t>
      </w:r>
      <w:r>
        <w:rPr>
          <w:rFonts w:cs="Arial"/>
          <w:szCs w:val="20"/>
          <w:lang w:val="en-US"/>
        </w:rPr>
        <w:t xml:space="preserve">were received from </w:t>
      </w:r>
      <w:r w:rsidRPr="000754EE">
        <w:rPr>
          <w:rFonts w:cs="Arial"/>
          <w:szCs w:val="20"/>
          <w:lang w:val="en-US"/>
        </w:rPr>
        <w:t>all lab</w:t>
      </w:r>
      <w:r>
        <w:rPr>
          <w:rFonts w:cs="Arial"/>
          <w:szCs w:val="20"/>
          <w:lang w:val="en-US"/>
        </w:rPr>
        <w:t>oratories</w:t>
      </w:r>
    </w:p>
    <w:p w:rsidR="00A60EC0" w:rsidRDefault="00A60EC0" w:rsidP="000754EE">
      <w:pPr>
        <w:pStyle w:val="Listenabsatz"/>
        <w:numPr>
          <w:ilvl w:val="0"/>
          <w:numId w:val="2"/>
        </w:numPr>
        <w:spacing w:after="0"/>
        <w:rPr>
          <w:rFonts w:cs="Arial"/>
          <w:szCs w:val="20"/>
          <w:lang w:val="en-US"/>
        </w:rPr>
      </w:pPr>
      <w:r w:rsidRPr="000754EE">
        <w:rPr>
          <w:rFonts w:cs="Arial"/>
          <w:szCs w:val="20"/>
          <w:lang w:val="en-US"/>
        </w:rPr>
        <w:t>the weight of all tablets was similar</w:t>
      </w:r>
    </w:p>
    <w:p w:rsidR="00A60EC0" w:rsidRDefault="00A60EC0" w:rsidP="000754EE">
      <w:pPr>
        <w:pStyle w:val="Listenabsatz"/>
        <w:numPr>
          <w:ilvl w:val="0"/>
          <w:numId w:val="2"/>
        </w:numPr>
        <w:spacing w:after="0"/>
        <w:rPr>
          <w:rFonts w:cs="Arial"/>
          <w:szCs w:val="20"/>
          <w:lang w:val="en-US"/>
        </w:rPr>
      </w:pPr>
      <w:r>
        <w:rPr>
          <w:rFonts w:cs="Arial"/>
          <w:szCs w:val="20"/>
          <w:lang w:val="en-US"/>
        </w:rPr>
        <w:t>the stirrer position chosen by all labs was 3 cm above the bottom of the baker</w:t>
      </w:r>
    </w:p>
    <w:p w:rsidR="00A60EC0" w:rsidRDefault="00A60EC0" w:rsidP="000754EE">
      <w:pPr>
        <w:pStyle w:val="Listenabsatz"/>
        <w:numPr>
          <w:ilvl w:val="0"/>
          <w:numId w:val="2"/>
        </w:numPr>
        <w:spacing w:after="0"/>
        <w:rPr>
          <w:rFonts w:cs="Arial"/>
          <w:szCs w:val="20"/>
          <w:lang w:val="en-US"/>
        </w:rPr>
      </w:pPr>
      <w:r>
        <w:rPr>
          <w:rFonts w:cs="Arial"/>
          <w:szCs w:val="20"/>
          <w:lang w:val="en-US"/>
        </w:rPr>
        <w:t>the stirrer speed was set by 11 labs to around 300 rpm, 1 lab  “#2 setting”.</w:t>
      </w:r>
    </w:p>
    <w:p w:rsidR="00A60EC0" w:rsidRPr="000754EE" w:rsidRDefault="00A60EC0" w:rsidP="000754EE">
      <w:pPr>
        <w:pStyle w:val="Listenabsatz"/>
        <w:numPr>
          <w:ilvl w:val="0"/>
          <w:numId w:val="2"/>
        </w:numPr>
        <w:spacing w:after="0"/>
        <w:rPr>
          <w:rFonts w:cs="Arial"/>
          <w:szCs w:val="20"/>
          <w:lang w:val="en-US"/>
        </w:rPr>
      </w:pPr>
      <w:r>
        <w:rPr>
          <w:rFonts w:cs="Arial"/>
          <w:szCs w:val="20"/>
          <w:lang w:val="en-US"/>
        </w:rPr>
        <w:t>The temperature of the CIPAC D standard water was between 20.0 to 25.1 °C.</w:t>
      </w:r>
    </w:p>
    <w:p w:rsidR="00A60EC0" w:rsidRDefault="00A60EC0" w:rsidP="000754EE">
      <w:pPr>
        <w:pStyle w:val="Listenabsatz"/>
        <w:numPr>
          <w:ilvl w:val="0"/>
          <w:numId w:val="2"/>
        </w:numPr>
        <w:spacing w:after="0"/>
        <w:rPr>
          <w:rFonts w:cs="Arial"/>
          <w:szCs w:val="20"/>
          <w:lang w:val="en-US"/>
        </w:rPr>
      </w:pPr>
      <w:r>
        <w:rPr>
          <w:rFonts w:cs="Arial"/>
          <w:szCs w:val="20"/>
          <w:lang w:val="en-US"/>
        </w:rPr>
        <w:t>three labs stopped the stirring time after the complete disintegration of the tablet (3</w:t>
      </w:r>
      <w:r w:rsidR="0046744F">
        <w:rPr>
          <w:rFonts w:cs="Arial"/>
          <w:szCs w:val="20"/>
          <w:lang w:val="en-US"/>
        </w:rPr>
        <w:t xml:space="preserve"> </w:t>
      </w:r>
      <w:r>
        <w:rPr>
          <w:rFonts w:cs="Arial"/>
          <w:szCs w:val="20"/>
          <w:lang w:val="en-US"/>
        </w:rPr>
        <w:t xml:space="preserve">min 10 seconds – 5 minutes). </w:t>
      </w:r>
      <w:r w:rsidR="00DE525A">
        <w:rPr>
          <w:rFonts w:cs="Arial"/>
          <w:szCs w:val="20"/>
          <w:lang w:val="en-US"/>
        </w:rPr>
        <w:t>The further labs used a stirring time of 10 minutes.</w:t>
      </w:r>
    </w:p>
    <w:p w:rsidR="00A60EC0" w:rsidRDefault="00A60EC0" w:rsidP="000754EE">
      <w:pPr>
        <w:pStyle w:val="Listenabsatz"/>
        <w:numPr>
          <w:ilvl w:val="0"/>
          <w:numId w:val="2"/>
        </w:numPr>
        <w:spacing w:after="0"/>
        <w:rPr>
          <w:rFonts w:cs="Arial"/>
          <w:szCs w:val="20"/>
          <w:lang w:val="en-US"/>
        </w:rPr>
      </w:pPr>
      <w:r>
        <w:rPr>
          <w:rFonts w:cs="Arial"/>
          <w:szCs w:val="20"/>
          <w:lang w:val="en-US"/>
        </w:rPr>
        <w:t>All 12 labs reported no visible residue on the 2 mm sieve after the transfer of the content to the sieve</w:t>
      </w:r>
    </w:p>
    <w:p w:rsidR="00A60EC0" w:rsidRDefault="00A60EC0" w:rsidP="00B55CFE">
      <w:pPr>
        <w:spacing w:after="0"/>
        <w:rPr>
          <w:rFonts w:cs="Arial"/>
          <w:szCs w:val="20"/>
          <w:lang w:val="en-US"/>
        </w:rPr>
      </w:pPr>
    </w:p>
    <w:p w:rsidR="00A60EC0" w:rsidRDefault="00A60EC0" w:rsidP="00B55CFE">
      <w:pPr>
        <w:spacing w:after="0"/>
        <w:rPr>
          <w:rFonts w:cs="Arial"/>
          <w:szCs w:val="20"/>
          <w:lang w:val="en-US"/>
        </w:rPr>
      </w:pPr>
      <w:r w:rsidRPr="00782EFD">
        <w:rPr>
          <w:rFonts w:cs="Arial"/>
          <w:b/>
          <w:szCs w:val="20"/>
          <w:lang w:val="en-US"/>
        </w:rPr>
        <w:t>Summary:</w:t>
      </w:r>
      <w:r>
        <w:rPr>
          <w:rFonts w:cs="Arial"/>
          <w:szCs w:val="20"/>
          <w:lang w:val="en-US"/>
        </w:rPr>
        <w:t xml:space="preserve"> Based on the results of Ally Tabs there was no outliner detected. The different stirring times and the different temperature of the CIPAC standard water apparently had no influence of the results.</w:t>
      </w:r>
    </w:p>
    <w:p w:rsidR="00A60EC0" w:rsidRDefault="00A60EC0" w:rsidP="00B55CFE">
      <w:pPr>
        <w:spacing w:after="0"/>
        <w:rPr>
          <w:rFonts w:cs="Arial"/>
          <w:szCs w:val="20"/>
          <w:lang w:val="en-US"/>
        </w:rPr>
      </w:pPr>
    </w:p>
    <w:p w:rsidR="00A60EC0" w:rsidRPr="00081264" w:rsidRDefault="00A60EC0" w:rsidP="00042257">
      <w:pPr>
        <w:pStyle w:val="berschrift2"/>
        <w:tabs>
          <w:tab w:val="left" w:pos="6804"/>
        </w:tabs>
      </w:pPr>
      <w:r>
        <w:t>6</w:t>
      </w:r>
      <w:r w:rsidRPr="00081264">
        <w:t>.</w:t>
      </w:r>
      <w:r>
        <w:t xml:space="preserve">2 </w:t>
      </w:r>
      <w:r w:rsidRPr="00A308D4">
        <w:t>Bayer Garten 3 in 1</w:t>
      </w:r>
    </w:p>
    <w:p w:rsidR="00A60EC0" w:rsidRDefault="00A60EC0" w:rsidP="00B55CFE">
      <w:pPr>
        <w:rPr>
          <w:rFonts w:cs="Arial"/>
          <w:sz w:val="18"/>
          <w:szCs w:val="18"/>
          <w:lang w:val="en-US"/>
        </w:rPr>
      </w:pPr>
    </w:p>
    <w:p w:rsidR="00A60EC0" w:rsidRPr="00200B70" w:rsidRDefault="00A60EC0" w:rsidP="00200B70">
      <w:pPr>
        <w:pStyle w:val="Listenabsatz"/>
        <w:numPr>
          <w:ilvl w:val="0"/>
          <w:numId w:val="2"/>
        </w:numPr>
        <w:rPr>
          <w:rFonts w:cs="Arial"/>
          <w:szCs w:val="20"/>
          <w:lang w:val="en-US"/>
        </w:rPr>
      </w:pPr>
      <w:r w:rsidRPr="000754EE">
        <w:rPr>
          <w:rFonts w:cs="Arial"/>
          <w:szCs w:val="20"/>
          <w:lang w:val="en-US"/>
        </w:rPr>
        <w:t xml:space="preserve">results </w:t>
      </w:r>
      <w:r>
        <w:rPr>
          <w:rFonts w:cs="Arial"/>
          <w:szCs w:val="20"/>
          <w:lang w:val="en-US"/>
        </w:rPr>
        <w:t xml:space="preserve">were received from </w:t>
      </w:r>
      <w:r w:rsidRPr="000754EE">
        <w:rPr>
          <w:rFonts w:cs="Arial"/>
          <w:szCs w:val="20"/>
          <w:lang w:val="en-US"/>
        </w:rPr>
        <w:t>all lab</w:t>
      </w:r>
      <w:r>
        <w:rPr>
          <w:rFonts w:cs="Arial"/>
          <w:szCs w:val="20"/>
          <w:lang w:val="en-US"/>
        </w:rPr>
        <w:t>oratories</w:t>
      </w:r>
    </w:p>
    <w:p w:rsidR="00A60EC0" w:rsidRDefault="00A60EC0" w:rsidP="00B55CFE">
      <w:pPr>
        <w:pStyle w:val="Listenabsatz"/>
        <w:numPr>
          <w:ilvl w:val="0"/>
          <w:numId w:val="2"/>
        </w:numPr>
        <w:spacing w:after="0"/>
        <w:rPr>
          <w:rFonts w:cs="Arial"/>
          <w:szCs w:val="20"/>
          <w:lang w:val="en-US"/>
        </w:rPr>
      </w:pPr>
      <w:r w:rsidRPr="000754EE">
        <w:rPr>
          <w:rFonts w:cs="Arial"/>
          <w:szCs w:val="20"/>
          <w:lang w:val="en-US"/>
        </w:rPr>
        <w:t>the weight of all tablets was similar</w:t>
      </w:r>
      <w:r>
        <w:rPr>
          <w:rFonts w:cs="Arial"/>
          <w:szCs w:val="20"/>
          <w:lang w:val="en-US"/>
        </w:rPr>
        <w:t xml:space="preserve"> with three exceptions. Lab 10 first tabl</w:t>
      </w:r>
      <w:r w:rsidR="009C1769">
        <w:rPr>
          <w:rFonts w:cs="Arial"/>
          <w:szCs w:val="20"/>
          <w:lang w:val="en-US"/>
        </w:rPr>
        <w:t>et</w:t>
      </w:r>
      <w:r w:rsidR="00811C9B">
        <w:rPr>
          <w:rFonts w:cs="Arial"/>
          <w:szCs w:val="20"/>
          <w:lang w:val="en-US"/>
        </w:rPr>
        <w:t xml:space="preserve"> </w:t>
      </w:r>
      <w:r>
        <w:rPr>
          <w:rFonts w:cs="Arial"/>
          <w:szCs w:val="20"/>
          <w:lang w:val="en-US"/>
        </w:rPr>
        <w:t xml:space="preserve">weighed 1.68 g, Lab 11 first tablet weighed 1.63 g and Lab 12 second tablet 1.81 g instead of the average weight of 1.99 g. </w:t>
      </w:r>
    </w:p>
    <w:p w:rsidR="00A60EC0" w:rsidRDefault="00A60EC0" w:rsidP="002B0002">
      <w:pPr>
        <w:pStyle w:val="Listenabsatz"/>
        <w:numPr>
          <w:ilvl w:val="0"/>
          <w:numId w:val="2"/>
        </w:numPr>
        <w:spacing w:after="0"/>
        <w:rPr>
          <w:rFonts w:cs="Arial"/>
          <w:szCs w:val="20"/>
          <w:lang w:val="en-US"/>
        </w:rPr>
      </w:pPr>
      <w:r>
        <w:rPr>
          <w:rFonts w:cs="Arial"/>
          <w:szCs w:val="20"/>
          <w:lang w:val="en-US"/>
        </w:rPr>
        <w:t>the stirrer position chosen by all labs was 3 cm above the bottom of the baker</w:t>
      </w:r>
    </w:p>
    <w:p w:rsidR="00A60EC0" w:rsidRDefault="00A60EC0" w:rsidP="002B0002">
      <w:pPr>
        <w:pStyle w:val="Listenabsatz"/>
        <w:numPr>
          <w:ilvl w:val="0"/>
          <w:numId w:val="2"/>
        </w:numPr>
        <w:spacing w:after="0"/>
        <w:rPr>
          <w:rFonts w:cs="Arial"/>
          <w:szCs w:val="20"/>
          <w:lang w:val="en-US"/>
        </w:rPr>
      </w:pPr>
      <w:r>
        <w:rPr>
          <w:rFonts w:cs="Arial"/>
          <w:szCs w:val="20"/>
          <w:lang w:val="en-US"/>
        </w:rPr>
        <w:t>the stirrer speed was set by 11 labs to around 300 rpm, 1 lab  “#2 setting and #3 setting”.</w:t>
      </w:r>
    </w:p>
    <w:p w:rsidR="00A60EC0" w:rsidRPr="000754EE" w:rsidRDefault="00A60EC0" w:rsidP="002B0002">
      <w:pPr>
        <w:pStyle w:val="Listenabsatz"/>
        <w:numPr>
          <w:ilvl w:val="0"/>
          <w:numId w:val="2"/>
        </w:numPr>
        <w:spacing w:after="0"/>
        <w:rPr>
          <w:rFonts w:cs="Arial"/>
          <w:szCs w:val="20"/>
          <w:lang w:val="en-US"/>
        </w:rPr>
      </w:pPr>
      <w:r>
        <w:rPr>
          <w:rFonts w:cs="Arial"/>
          <w:szCs w:val="20"/>
          <w:lang w:val="en-US"/>
        </w:rPr>
        <w:t>the temperature of the CIPAC D standard water was between 20 to 26.1 °C.</w:t>
      </w:r>
    </w:p>
    <w:p w:rsidR="00A60EC0" w:rsidRDefault="00A60EC0" w:rsidP="00B55CFE">
      <w:pPr>
        <w:pStyle w:val="Listenabsatz"/>
        <w:numPr>
          <w:ilvl w:val="0"/>
          <w:numId w:val="2"/>
        </w:numPr>
        <w:spacing w:after="0"/>
        <w:rPr>
          <w:rFonts w:cs="Arial"/>
          <w:szCs w:val="20"/>
          <w:lang w:val="en-US"/>
        </w:rPr>
      </w:pPr>
      <w:r>
        <w:rPr>
          <w:rFonts w:cs="Arial"/>
          <w:szCs w:val="20"/>
          <w:lang w:val="en-US"/>
        </w:rPr>
        <w:t>three labs stop</w:t>
      </w:r>
      <w:r w:rsidR="009C1769">
        <w:rPr>
          <w:rFonts w:cs="Arial"/>
          <w:szCs w:val="20"/>
          <w:lang w:val="en-US"/>
        </w:rPr>
        <w:t>ped</w:t>
      </w:r>
      <w:r>
        <w:rPr>
          <w:rFonts w:cs="Arial"/>
          <w:szCs w:val="20"/>
          <w:lang w:val="en-US"/>
        </w:rPr>
        <w:t xml:space="preserve"> the stirring after complete disintegration of the tablet (2 min  – 5 min). The further labs </w:t>
      </w:r>
      <w:r w:rsidR="009C1769">
        <w:rPr>
          <w:rFonts w:cs="Arial"/>
          <w:szCs w:val="20"/>
          <w:lang w:val="en-US"/>
        </w:rPr>
        <w:t xml:space="preserve">used a stirring time of </w:t>
      </w:r>
      <w:r>
        <w:rPr>
          <w:rFonts w:cs="Arial"/>
          <w:szCs w:val="20"/>
          <w:lang w:val="en-US"/>
        </w:rPr>
        <w:t xml:space="preserve">10 minutes. </w:t>
      </w:r>
    </w:p>
    <w:p w:rsidR="00A60EC0" w:rsidRDefault="00A60EC0" w:rsidP="00B55CFE">
      <w:pPr>
        <w:pStyle w:val="Listenabsatz"/>
        <w:numPr>
          <w:ilvl w:val="0"/>
          <w:numId w:val="2"/>
        </w:numPr>
        <w:spacing w:after="0"/>
        <w:rPr>
          <w:rFonts w:cs="Arial"/>
          <w:szCs w:val="20"/>
          <w:lang w:val="en-US"/>
        </w:rPr>
      </w:pPr>
      <w:r>
        <w:rPr>
          <w:rFonts w:cs="Arial"/>
          <w:szCs w:val="20"/>
          <w:lang w:val="en-US"/>
        </w:rPr>
        <w:t xml:space="preserve">11 labs reported “no visible residue on the 2 mm sieve” after the transfer of the content to the sieve. Lab 10 reported </w:t>
      </w:r>
      <w:r w:rsidR="009C1769">
        <w:rPr>
          <w:rFonts w:cs="Arial"/>
          <w:szCs w:val="20"/>
          <w:lang w:val="en-US"/>
        </w:rPr>
        <w:t xml:space="preserve">for the first </w:t>
      </w:r>
      <w:r>
        <w:rPr>
          <w:rFonts w:cs="Arial"/>
          <w:szCs w:val="20"/>
          <w:lang w:val="en-US"/>
        </w:rPr>
        <w:t xml:space="preserve">sample a residue of 10.3 % and </w:t>
      </w:r>
      <w:r w:rsidR="009C1769">
        <w:rPr>
          <w:rFonts w:cs="Arial"/>
          <w:szCs w:val="20"/>
          <w:lang w:val="en-US"/>
        </w:rPr>
        <w:t>for the second</w:t>
      </w:r>
      <w:r>
        <w:rPr>
          <w:rFonts w:cs="Arial"/>
          <w:szCs w:val="20"/>
          <w:lang w:val="en-US"/>
        </w:rPr>
        <w:t xml:space="preserve"> </w:t>
      </w:r>
      <w:r w:rsidR="009C1769">
        <w:rPr>
          <w:rFonts w:cs="Arial"/>
          <w:szCs w:val="20"/>
          <w:lang w:val="en-US"/>
        </w:rPr>
        <w:t xml:space="preserve">a residue of </w:t>
      </w:r>
      <w:r>
        <w:rPr>
          <w:rFonts w:cs="Arial"/>
          <w:szCs w:val="20"/>
          <w:lang w:val="en-US"/>
        </w:rPr>
        <w:t>0.6 %</w:t>
      </w:r>
      <w:r w:rsidR="009C1769">
        <w:rPr>
          <w:rFonts w:cs="Arial"/>
          <w:szCs w:val="20"/>
          <w:lang w:val="en-US"/>
        </w:rPr>
        <w:t>, both</w:t>
      </w:r>
      <w:r>
        <w:rPr>
          <w:rFonts w:cs="Arial"/>
          <w:szCs w:val="20"/>
          <w:lang w:val="en-US"/>
        </w:rPr>
        <w:t xml:space="preserve"> after </w:t>
      </w:r>
      <w:r w:rsidR="00604161">
        <w:rPr>
          <w:rFonts w:cs="Arial"/>
          <w:szCs w:val="20"/>
          <w:lang w:val="en-US"/>
        </w:rPr>
        <w:t>3rd</w:t>
      </w:r>
      <w:r>
        <w:rPr>
          <w:rFonts w:cs="Arial"/>
          <w:szCs w:val="20"/>
          <w:lang w:val="en-US"/>
        </w:rPr>
        <w:t xml:space="preserve"> drying.</w:t>
      </w:r>
    </w:p>
    <w:p w:rsidR="00A60EC0" w:rsidRDefault="00A60EC0" w:rsidP="00B55CFE">
      <w:pPr>
        <w:spacing w:after="0"/>
        <w:rPr>
          <w:rFonts w:cs="Arial"/>
          <w:szCs w:val="20"/>
          <w:lang w:val="en-US"/>
        </w:rPr>
      </w:pPr>
    </w:p>
    <w:p w:rsidR="00A60EC0" w:rsidRDefault="00A60EC0" w:rsidP="00B55CFE">
      <w:pPr>
        <w:spacing w:after="0"/>
        <w:rPr>
          <w:rFonts w:cs="Arial"/>
          <w:szCs w:val="20"/>
          <w:lang w:val="en-US"/>
        </w:rPr>
      </w:pPr>
      <w:r>
        <w:rPr>
          <w:rFonts w:cs="Arial"/>
          <w:szCs w:val="20"/>
          <w:lang w:val="en-US"/>
        </w:rPr>
        <w:t>After receiving the results we asked lab 10 for further information about the aspect of the tablets. We received the following answer:</w:t>
      </w:r>
    </w:p>
    <w:p w:rsidR="00A60EC0" w:rsidRPr="00604161" w:rsidRDefault="00A60EC0" w:rsidP="005B4FCC">
      <w:pPr>
        <w:rPr>
          <w:i/>
          <w:lang w:val="en-US"/>
        </w:rPr>
      </w:pPr>
      <w:r w:rsidRPr="00604161">
        <w:rPr>
          <w:i/>
          <w:lang w:val="en-US"/>
        </w:rPr>
        <w:t>“As specified in the method description, we used a 2000 um sieve. During the assay, both with the Bayer Garden and Ratio 50 T, we observed that the tablets didn’t disintegrate completely, and that after the specified time both remained as a whole piece (didn’t shatter or broke in smaller pieces). In the case of the Bayer Garden Tablet, we observed a considerable difference in the behavior of the tablet between replicates, one of the tablets (the one with a residue of 10.27 %) remained in the surface while stirring and didn’t evolve any gas, while the other (0.60 % residue), sank to the bottom of the beaker and evolved a considerable amount of gas”.</w:t>
      </w:r>
    </w:p>
    <w:p w:rsidR="00A60EC0" w:rsidRPr="005B4FCC" w:rsidRDefault="00A60EC0" w:rsidP="005B4FCC">
      <w:pPr>
        <w:spacing w:after="0"/>
        <w:rPr>
          <w:rFonts w:cs="Arial"/>
          <w:szCs w:val="20"/>
          <w:lang w:val="en-US"/>
        </w:rPr>
      </w:pPr>
      <w:r w:rsidRPr="005B4FCC">
        <w:rPr>
          <w:rFonts w:cs="Arial"/>
          <w:szCs w:val="20"/>
          <w:lang w:val="en-US"/>
        </w:rPr>
        <w:t>We asked lab 10 for further information about the condition of the package: We received the following answer:</w:t>
      </w:r>
    </w:p>
    <w:p w:rsidR="00A60EC0" w:rsidRPr="00604161" w:rsidRDefault="00A60EC0" w:rsidP="005B4FCC">
      <w:pPr>
        <w:rPr>
          <w:lang w:val="en-GB"/>
        </w:rPr>
      </w:pPr>
      <w:r w:rsidRPr="005B4FCC">
        <w:rPr>
          <w:i/>
          <w:lang w:val="en-US"/>
        </w:rPr>
        <w:t xml:space="preserve">”We didn’t find any noticeable difference in the package of the tables, but as we submitted as a comment with the data, there were differences in the appearance of the tablets (details can be found in the excel file we submitted). </w:t>
      </w:r>
      <w:r w:rsidRPr="00604161">
        <w:rPr>
          <w:i/>
          <w:lang w:val="en-GB"/>
        </w:rPr>
        <w:t>We used a 2000</w:t>
      </w:r>
      <w:r>
        <w:rPr>
          <w:i/>
          <w:lang w:val="en-GB"/>
        </w:rPr>
        <w:t xml:space="preserve"> µ</w:t>
      </w:r>
      <w:r w:rsidRPr="00604161">
        <w:rPr>
          <w:i/>
          <w:lang w:val="en-GB"/>
        </w:rPr>
        <w:t>m sieve, mesh number 10.</w:t>
      </w:r>
      <w:r w:rsidR="00604161">
        <w:rPr>
          <w:i/>
          <w:lang w:val="en-GB"/>
        </w:rPr>
        <w:t>”</w:t>
      </w:r>
    </w:p>
    <w:p w:rsidR="00A60EC0" w:rsidRDefault="00A60EC0" w:rsidP="00B55CFE">
      <w:pPr>
        <w:spacing w:after="0"/>
        <w:rPr>
          <w:rFonts w:cs="Arial"/>
          <w:szCs w:val="20"/>
          <w:lang w:val="en-US"/>
        </w:rPr>
      </w:pPr>
    </w:p>
    <w:p w:rsidR="00A60EC0" w:rsidRDefault="00A60EC0" w:rsidP="00B55CFE">
      <w:pPr>
        <w:spacing w:after="0"/>
        <w:rPr>
          <w:rFonts w:cs="Arial"/>
          <w:szCs w:val="20"/>
          <w:lang w:val="en-GB"/>
        </w:rPr>
      </w:pPr>
      <w:r w:rsidRPr="00782EFD">
        <w:rPr>
          <w:rFonts w:cs="Arial"/>
          <w:b/>
          <w:szCs w:val="20"/>
          <w:lang w:val="en-US"/>
        </w:rPr>
        <w:t>Summary:</w:t>
      </w:r>
      <w:r>
        <w:rPr>
          <w:rFonts w:cs="Arial"/>
          <w:szCs w:val="20"/>
          <w:lang w:val="en-US"/>
        </w:rPr>
        <w:t xml:space="preserve"> </w:t>
      </w:r>
      <w:r w:rsidR="00811C9B">
        <w:rPr>
          <w:rFonts w:cs="Arial"/>
          <w:szCs w:val="20"/>
          <w:lang w:val="en-US"/>
        </w:rPr>
        <w:t>T</w:t>
      </w:r>
      <w:r>
        <w:rPr>
          <w:rFonts w:cs="Arial"/>
          <w:szCs w:val="20"/>
          <w:lang w:val="en-US"/>
        </w:rPr>
        <w:t>he results of</w:t>
      </w:r>
      <w:r w:rsidR="001372FC">
        <w:rPr>
          <w:rFonts w:cs="Arial"/>
          <w:szCs w:val="20"/>
          <w:lang w:val="en-US"/>
        </w:rPr>
        <w:t xml:space="preserve"> the tablets</w:t>
      </w:r>
      <w:r>
        <w:rPr>
          <w:rFonts w:cs="Arial"/>
          <w:szCs w:val="20"/>
          <w:lang w:val="en-US"/>
        </w:rPr>
        <w:t xml:space="preserve"> “Bayer </w:t>
      </w:r>
      <w:proofErr w:type="spellStart"/>
      <w:r>
        <w:rPr>
          <w:rFonts w:cs="Arial"/>
          <w:szCs w:val="20"/>
          <w:lang w:val="en-US"/>
        </w:rPr>
        <w:t>Garten</w:t>
      </w:r>
      <w:proofErr w:type="spellEnd"/>
      <w:r>
        <w:rPr>
          <w:rFonts w:cs="Arial"/>
          <w:szCs w:val="20"/>
          <w:lang w:val="en-US"/>
        </w:rPr>
        <w:t xml:space="preserve"> 3 in 1” </w:t>
      </w:r>
      <w:r w:rsidR="00811C9B">
        <w:rPr>
          <w:rFonts w:cs="Arial"/>
          <w:szCs w:val="20"/>
          <w:lang w:val="en-US"/>
        </w:rPr>
        <w:t>show</w:t>
      </w:r>
      <w:r>
        <w:rPr>
          <w:rFonts w:cs="Arial"/>
          <w:szCs w:val="20"/>
          <w:lang w:val="en-US"/>
        </w:rPr>
        <w:t xml:space="preserve"> 1 outliner. Based on the comment from Lab 10 “</w:t>
      </w:r>
      <w:r w:rsidRPr="00782EFD">
        <w:rPr>
          <w:rFonts w:cs="Arial"/>
          <w:i/>
          <w:szCs w:val="20"/>
          <w:lang w:val="en-GB"/>
        </w:rPr>
        <w:t>Trial No. 1: the surface of the tablet, as taken from the package, is not uniform and seems granular. During the assay the tablet floats, no evolution of gas is observed</w:t>
      </w:r>
      <w:r>
        <w:rPr>
          <w:rFonts w:cs="Arial"/>
          <w:szCs w:val="20"/>
          <w:lang w:val="en-GB"/>
        </w:rPr>
        <w:t>” we concluded that the package of the tablet or the tablet itself had been damaged</w:t>
      </w:r>
      <w:r w:rsidR="001372FC">
        <w:rPr>
          <w:rFonts w:cs="Arial"/>
          <w:szCs w:val="20"/>
          <w:lang w:val="en-GB"/>
        </w:rPr>
        <w:t>. A</w:t>
      </w:r>
      <w:r w:rsidR="00811C9B">
        <w:rPr>
          <w:rFonts w:cs="Arial"/>
          <w:szCs w:val="20"/>
          <w:lang w:val="en-GB"/>
        </w:rPr>
        <w:t xml:space="preserve"> </w:t>
      </w:r>
      <w:r>
        <w:rPr>
          <w:rFonts w:cs="Arial"/>
          <w:szCs w:val="20"/>
          <w:lang w:val="en-GB"/>
        </w:rPr>
        <w:t xml:space="preserve">second indicator </w:t>
      </w:r>
      <w:r w:rsidR="00811C9B">
        <w:rPr>
          <w:rFonts w:cs="Arial"/>
          <w:szCs w:val="20"/>
          <w:lang w:val="en-GB"/>
        </w:rPr>
        <w:t>for th</w:t>
      </w:r>
      <w:r w:rsidR="001372FC">
        <w:rPr>
          <w:rFonts w:cs="Arial"/>
          <w:szCs w:val="20"/>
          <w:lang w:val="en-GB"/>
        </w:rPr>
        <w:t xml:space="preserve">e explanation </w:t>
      </w:r>
      <w:r>
        <w:rPr>
          <w:rFonts w:cs="Arial"/>
          <w:szCs w:val="20"/>
          <w:lang w:val="en-GB"/>
        </w:rPr>
        <w:t>is the lower weight of the tablet</w:t>
      </w:r>
      <w:r w:rsidRPr="0037011F">
        <w:rPr>
          <w:rFonts w:cs="Arial"/>
          <w:szCs w:val="20"/>
          <w:lang w:val="en-GB"/>
        </w:rPr>
        <w:t>.</w:t>
      </w:r>
      <w:r>
        <w:rPr>
          <w:rFonts w:cs="Arial"/>
          <w:szCs w:val="20"/>
          <w:lang w:val="en-GB"/>
        </w:rPr>
        <w:t xml:space="preserve"> </w:t>
      </w:r>
      <w:r w:rsidR="001372FC">
        <w:rPr>
          <w:rFonts w:cs="Arial"/>
          <w:szCs w:val="20"/>
          <w:lang w:val="en-GB"/>
        </w:rPr>
        <w:t>However the</w:t>
      </w:r>
      <w:r>
        <w:rPr>
          <w:rFonts w:cs="Arial"/>
          <w:szCs w:val="20"/>
          <w:lang w:val="en-GB"/>
        </w:rPr>
        <w:t xml:space="preserve"> lab</w:t>
      </w:r>
      <w:r w:rsidR="001372FC">
        <w:rPr>
          <w:rFonts w:cs="Arial"/>
          <w:szCs w:val="20"/>
          <w:lang w:val="en-GB"/>
        </w:rPr>
        <w:t xml:space="preserve">oratory had not observed any </w:t>
      </w:r>
      <w:r>
        <w:rPr>
          <w:rFonts w:cs="Arial"/>
          <w:szCs w:val="20"/>
          <w:lang w:val="en-GB"/>
        </w:rPr>
        <w:t xml:space="preserve">difference in the package of the tablet. </w:t>
      </w:r>
    </w:p>
    <w:p w:rsidR="00A60EC0" w:rsidRPr="00B55CFE" w:rsidRDefault="00A60EC0" w:rsidP="00B55CFE">
      <w:pPr>
        <w:spacing w:after="0"/>
        <w:rPr>
          <w:rFonts w:cs="Arial"/>
          <w:szCs w:val="20"/>
          <w:lang w:val="en-US"/>
        </w:rPr>
      </w:pPr>
      <w:r>
        <w:rPr>
          <w:rFonts w:cs="Arial"/>
          <w:szCs w:val="20"/>
          <w:lang w:val="en-GB"/>
        </w:rPr>
        <w:lastRenderedPageBreak/>
        <w:t>The residue of 0.6% for the second tablet</w:t>
      </w:r>
      <w:r w:rsidR="001372FC">
        <w:rPr>
          <w:rFonts w:cs="Arial"/>
          <w:szCs w:val="20"/>
          <w:lang w:val="en-GB"/>
        </w:rPr>
        <w:t xml:space="preserve"> (of lab 10)</w:t>
      </w:r>
      <w:r>
        <w:rPr>
          <w:rFonts w:cs="Arial"/>
          <w:szCs w:val="20"/>
          <w:lang w:val="en-GB"/>
        </w:rPr>
        <w:t xml:space="preserve"> is acceptable because this fits to a residue of about 1 -</w:t>
      </w:r>
      <w:r w:rsidR="001372FC">
        <w:rPr>
          <w:rFonts w:cs="Arial"/>
          <w:szCs w:val="20"/>
          <w:lang w:val="en-GB"/>
        </w:rPr>
        <w:t xml:space="preserve"> </w:t>
      </w:r>
      <w:r>
        <w:rPr>
          <w:rFonts w:cs="Arial"/>
          <w:szCs w:val="20"/>
          <w:lang w:val="en-GB"/>
        </w:rPr>
        <w:t>3 particles on the sieve.</w:t>
      </w:r>
    </w:p>
    <w:p w:rsidR="00A60EC0" w:rsidRDefault="00A60EC0" w:rsidP="00B55CFE">
      <w:pPr>
        <w:spacing w:after="0"/>
        <w:rPr>
          <w:rFonts w:cs="Arial"/>
          <w:szCs w:val="20"/>
          <w:lang w:val="en-US"/>
        </w:rPr>
      </w:pPr>
      <w:r>
        <w:rPr>
          <w:rFonts w:cs="Arial"/>
          <w:szCs w:val="20"/>
          <w:lang w:val="en-US"/>
        </w:rPr>
        <w:t>Without the outlier the results are good and demonstrate the robustness of the method.</w:t>
      </w:r>
    </w:p>
    <w:p w:rsidR="00604161" w:rsidRDefault="00604161" w:rsidP="00B55CFE">
      <w:pPr>
        <w:spacing w:after="0"/>
        <w:rPr>
          <w:rFonts w:cs="Arial"/>
          <w:szCs w:val="20"/>
          <w:lang w:val="en-US"/>
        </w:rPr>
      </w:pPr>
    </w:p>
    <w:p w:rsidR="00A60EC0" w:rsidRDefault="00604161" w:rsidP="0008560D">
      <w:pPr>
        <w:spacing w:after="0"/>
        <w:jc w:val="center"/>
        <w:rPr>
          <w:rFonts w:cs="Arial"/>
          <w:szCs w:val="20"/>
          <w:lang w:val="en-US"/>
        </w:rPr>
      </w:pPr>
      <w:r>
        <w:rPr>
          <w:noProof/>
          <w:lang w:eastAsia="de-CH"/>
        </w:rPr>
        <w:drawing>
          <wp:inline distT="0" distB="0" distL="0" distR="0" wp14:anchorId="1CD91724" wp14:editId="4F597188">
            <wp:extent cx="4728321" cy="334304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061" cy="3342156"/>
                    </a:xfrm>
                    <a:prstGeom prst="rect">
                      <a:avLst/>
                    </a:prstGeom>
                    <a:noFill/>
                    <a:ln>
                      <a:noFill/>
                    </a:ln>
                  </pic:spPr>
                </pic:pic>
              </a:graphicData>
            </a:graphic>
          </wp:inline>
        </w:drawing>
      </w:r>
    </w:p>
    <w:p w:rsidR="00A60EC0" w:rsidRPr="006649D7" w:rsidRDefault="00A60EC0" w:rsidP="00E20528">
      <w:pPr>
        <w:spacing w:after="0"/>
        <w:rPr>
          <w:rFonts w:cs="Arial"/>
          <w:sz w:val="18"/>
          <w:szCs w:val="18"/>
          <w:lang w:val="en-US"/>
        </w:rPr>
      </w:pPr>
      <w:r w:rsidRPr="006649D7">
        <w:rPr>
          <w:rFonts w:cs="Arial"/>
          <w:sz w:val="18"/>
          <w:szCs w:val="18"/>
          <w:lang w:val="en-US"/>
        </w:rPr>
        <w:t xml:space="preserve">Fig 3: Particle </w:t>
      </w:r>
      <w:r w:rsidR="00604161" w:rsidRPr="006649D7">
        <w:rPr>
          <w:rFonts w:cs="Arial"/>
          <w:sz w:val="18"/>
          <w:szCs w:val="18"/>
          <w:lang w:val="en-US"/>
        </w:rPr>
        <w:t xml:space="preserve">from Bayer </w:t>
      </w:r>
      <w:proofErr w:type="spellStart"/>
      <w:r w:rsidR="00604161" w:rsidRPr="006649D7">
        <w:rPr>
          <w:rFonts w:cs="Arial"/>
          <w:sz w:val="18"/>
          <w:szCs w:val="18"/>
          <w:lang w:val="en-US"/>
        </w:rPr>
        <w:t>Garten</w:t>
      </w:r>
      <w:proofErr w:type="spellEnd"/>
      <w:r w:rsidR="00604161" w:rsidRPr="006649D7">
        <w:rPr>
          <w:rFonts w:cs="Arial"/>
          <w:sz w:val="18"/>
          <w:szCs w:val="18"/>
          <w:lang w:val="en-US"/>
        </w:rPr>
        <w:t xml:space="preserve"> 2 in 1</w:t>
      </w:r>
      <w:r w:rsidR="001372FC" w:rsidRPr="006649D7">
        <w:rPr>
          <w:rFonts w:cs="Arial"/>
          <w:sz w:val="18"/>
          <w:szCs w:val="18"/>
          <w:lang w:val="en-US"/>
        </w:rPr>
        <w:t xml:space="preserve"> (picture from </w:t>
      </w:r>
      <w:proofErr w:type="spellStart"/>
      <w:r w:rsidR="001372FC" w:rsidRPr="006649D7">
        <w:rPr>
          <w:rFonts w:cs="Arial"/>
          <w:sz w:val="18"/>
          <w:szCs w:val="18"/>
          <w:lang w:val="en-US"/>
        </w:rPr>
        <w:t>Eurofins</w:t>
      </w:r>
      <w:proofErr w:type="spellEnd"/>
      <w:r w:rsidR="001372FC" w:rsidRPr="006649D7">
        <w:rPr>
          <w:rFonts w:cs="Arial"/>
          <w:sz w:val="18"/>
          <w:szCs w:val="18"/>
          <w:lang w:val="en-US"/>
        </w:rPr>
        <w:t xml:space="preserve"> </w:t>
      </w:r>
      <w:proofErr w:type="spellStart"/>
      <w:r w:rsidR="001372FC" w:rsidRPr="006649D7">
        <w:rPr>
          <w:rFonts w:cs="Arial"/>
          <w:sz w:val="18"/>
          <w:szCs w:val="18"/>
          <w:lang w:val="en-US"/>
        </w:rPr>
        <w:t>Agroscience</w:t>
      </w:r>
      <w:proofErr w:type="spellEnd"/>
      <w:r w:rsidR="001372FC" w:rsidRPr="006649D7">
        <w:rPr>
          <w:rFonts w:cs="Arial"/>
          <w:sz w:val="18"/>
          <w:szCs w:val="18"/>
          <w:lang w:val="en-US"/>
        </w:rPr>
        <w:t xml:space="preserve"> Services </w:t>
      </w:r>
      <w:proofErr w:type="spellStart"/>
      <w:r w:rsidR="001372FC" w:rsidRPr="006649D7">
        <w:rPr>
          <w:rFonts w:cs="Arial"/>
          <w:sz w:val="18"/>
          <w:szCs w:val="18"/>
          <w:lang w:val="en-US"/>
        </w:rPr>
        <w:t>EcoChem</w:t>
      </w:r>
      <w:proofErr w:type="spellEnd"/>
      <w:r w:rsidR="001372FC" w:rsidRPr="006649D7">
        <w:rPr>
          <w:rFonts w:cs="Arial"/>
          <w:sz w:val="18"/>
          <w:szCs w:val="18"/>
          <w:lang w:val="en-US"/>
        </w:rPr>
        <w:t xml:space="preserve"> GmbH, </w:t>
      </w:r>
      <w:proofErr w:type="spellStart"/>
      <w:r w:rsidR="00587DBF" w:rsidRPr="006649D7">
        <w:rPr>
          <w:rFonts w:cs="Arial"/>
          <w:sz w:val="18"/>
          <w:szCs w:val="18"/>
          <w:lang w:val="en-US"/>
        </w:rPr>
        <w:t>co</w:t>
      </w:r>
      <w:r w:rsidR="001372FC" w:rsidRPr="006649D7">
        <w:rPr>
          <w:rFonts w:cs="Arial"/>
          <w:sz w:val="18"/>
          <w:szCs w:val="18"/>
          <w:lang w:val="en-US"/>
        </w:rPr>
        <w:t>organizer</w:t>
      </w:r>
      <w:proofErr w:type="spellEnd"/>
      <w:r w:rsidR="001372FC" w:rsidRPr="006649D7">
        <w:rPr>
          <w:rFonts w:cs="Arial"/>
          <w:sz w:val="18"/>
          <w:szCs w:val="18"/>
          <w:lang w:val="en-US"/>
        </w:rPr>
        <w:t xml:space="preserve"> of the trial)</w:t>
      </w:r>
    </w:p>
    <w:p w:rsidR="00A60EC0" w:rsidRPr="00587DBF" w:rsidRDefault="00A60EC0" w:rsidP="0002066E">
      <w:pPr>
        <w:spacing w:after="0"/>
        <w:rPr>
          <w:rFonts w:cs="Arial"/>
          <w:szCs w:val="20"/>
          <w:lang w:val="en-US"/>
        </w:rPr>
      </w:pPr>
    </w:p>
    <w:p w:rsidR="00A60EC0" w:rsidRPr="00081264" w:rsidRDefault="00A60EC0" w:rsidP="00C80E07">
      <w:pPr>
        <w:pStyle w:val="berschrift2"/>
      </w:pPr>
      <w:r>
        <w:t>6</w:t>
      </w:r>
      <w:r w:rsidRPr="00081264">
        <w:t>.</w:t>
      </w:r>
      <w:r>
        <w:t>3 Ratio 50 T</w:t>
      </w:r>
    </w:p>
    <w:p w:rsidR="00A60EC0" w:rsidRPr="0008560D" w:rsidRDefault="00A60EC0" w:rsidP="00C80E07">
      <w:pPr>
        <w:rPr>
          <w:rFonts w:cs="Arial"/>
          <w:sz w:val="18"/>
          <w:szCs w:val="18"/>
        </w:rPr>
      </w:pPr>
    </w:p>
    <w:p w:rsidR="00A60EC0" w:rsidRPr="000754EE" w:rsidRDefault="00A60EC0" w:rsidP="00EC284F">
      <w:pPr>
        <w:pStyle w:val="Listenabsatz"/>
        <w:numPr>
          <w:ilvl w:val="0"/>
          <w:numId w:val="2"/>
        </w:numPr>
        <w:spacing w:after="0"/>
        <w:rPr>
          <w:rFonts w:cs="Arial"/>
          <w:szCs w:val="20"/>
          <w:lang w:val="en-US"/>
        </w:rPr>
      </w:pPr>
      <w:r w:rsidRPr="000754EE">
        <w:rPr>
          <w:rFonts w:cs="Arial"/>
          <w:szCs w:val="20"/>
          <w:lang w:val="en-US"/>
        </w:rPr>
        <w:t xml:space="preserve">results </w:t>
      </w:r>
      <w:r>
        <w:rPr>
          <w:rFonts w:cs="Arial"/>
          <w:szCs w:val="20"/>
          <w:lang w:val="en-US"/>
        </w:rPr>
        <w:t xml:space="preserve">were received from </w:t>
      </w:r>
      <w:r w:rsidRPr="000754EE">
        <w:rPr>
          <w:rFonts w:cs="Arial"/>
          <w:szCs w:val="20"/>
          <w:lang w:val="en-US"/>
        </w:rPr>
        <w:t>all lab</w:t>
      </w:r>
      <w:r>
        <w:rPr>
          <w:rFonts w:cs="Arial"/>
          <w:szCs w:val="20"/>
          <w:lang w:val="en-US"/>
        </w:rPr>
        <w:t>oratories</w:t>
      </w:r>
    </w:p>
    <w:p w:rsidR="00A60EC0" w:rsidRDefault="00A60EC0" w:rsidP="00C80E07">
      <w:pPr>
        <w:pStyle w:val="Listenabsatz"/>
        <w:numPr>
          <w:ilvl w:val="0"/>
          <w:numId w:val="2"/>
        </w:numPr>
        <w:spacing w:after="0"/>
        <w:rPr>
          <w:rFonts w:cs="Arial"/>
          <w:szCs w:val="20"/>
          <w:lang w:val="en-US"/>
        </w:rPr>
      </w:pPr>
      <w:r w:rsidRPr="00782EFD">
        <w:rPr>
          <w:rFonts w:cs="Arial"/>
          <w:szCs w:val="20"/>
          <w:lang w:val="en-US"/>
        </w:rPr>
        <w:t>the weight of all tablets was</w:t>
      </w:r>
      <w:r>
        <w:rPr>
          <w:rFonts w:cs="Arial"/>
          <w:szCs w:val="20"/>
          <w:lang w:val="en-US"/>
        </w:rPr>
        <w:t xml:space="preserve"> </w:t>
      </w:r>
      <w:r w:rsidRPr="00782EFD">
        <w:rPr>
          <w:rFonts w:cs="Arial"/>
          <w:szCs w:val="20"/>
          <w:lang w:val="en-US"/>
        </w:rPr>
        <w:t>quite similar between 6.9 – 7.2 g.</w:t>
      </w:r>
    </w:p>
    <w:p w:rsidR="00A60EC0" w:rsidRPr="00782EFD" w:rsidRDefault="00F34032" w:rsidP="00C80E07">
      <w:pPr>
        <w:pStyle w:val="Listenabsatz"/>
        <w:numPr>
          <w:ilvl w:val="0"/>
          <w:numId w:val="2"/>
        </w:numPr>
        <w:spacing w:after="0"/>
        <w:rPr>
          <w:rFonts w:cs="Arial"/>
          <w:szCs w:val="20"/>
          <w:lang w:val="en-US"/>
        </w:rPr>
      </w:pPr>
      <w:r>
        <w:rPr>
          <w:rFonts w:cs="Arial"/>
          <w:szCs w:val="20"/>
          <w:lang w:val="en-US"/>
        </w:rPr>
        <w:t>8</w:t>
      </w:r>
      <w:r w:rsidRPr="00782EFD">
        <w:rPr>
          <w:rFonts w:cs="Arial"/>
          <w:szCs w:val="20"/>
          <w:lang w:val="en-US"/>
        </w:rPr>
        <w:t xml:space="preserve"> labs</w:t>
      </w:r>
      <w:r>
        <w:rPr>
          <w:rFonts w:cs="Arial"/>
          <w:szCs w:val="20"/>
          <w:lang w:val="en-US"/>
        </w:rPr>
        <w:t xml:space="preserve"> used a</w:t>
      </w:r>
      <w:r w:rsidR="00A60EC0" w:rsidRPr="00782EFD">
        <w:rPr>
          <w:rFonts w:cs="Arial"/>
          <w:szCs w:val="20"/>
          <w:lang w:val="en-US"/>
        </w:rPr>
        <w:t xml:space="preserve"> stirrer position 3 cm above the bottom of the b</w:t>
      </w:r>
      <w:r>
        <w:rPr>
          <w:rFonts w:cs="Arial"/>
          <w:szCs w:val="20"/>
          <w:lang w:val="en-US"/>
        </w:rPr>
        <w:t>e</w:t>
      </w:r>
      <w:r w:rsidR="00A60EC0" w:rsidRPr="00782EFD">
        <w:rPr>
          <w:rFonts w:cs="Arial"/>
          <w:szCs w:val="20"/>
          <w:lang w:val="en-US"/>
        </w:rPr>
        <w:t>aker</w:t>
      </w:r>
      <w:r>
        <w:rPr>
          <w:rFonts w:cs="Arial"/>
          <w:szCs w:val="20"/>
          <w:lang w:val="en-US"/>
        </w:rPr>
        <w:t>,</w:t>
      </w:r>
      <w:r w:rsidR="00A60EC0">
        <w:rPr>
          <w:rFonts w:cs="Arial"/>
          <w:szCs w:val="20"/>
          <w:lang w:val="en-US"/>
        </w:rPr>
        <w:t xml:space="preserve">. one lab 3 and 3.5 cm, two </w:t>
      </w:r>
      <w:r w:rsidR="0092387D">
        <w:rPr>
          <w:rFonts w:cs="Arial"/>
          <w:szCs w:val="20"/>
          <w:lang w:val="en-US"/>
        </w:rPr>
        <w:t>other</w:t>
      </w:r>
      <w:r>
        <w:rPr>
          <w:rFonts w:cs="Arial"/>
          <w:szCs w:val="20"/>
          <w:lang w:val="en-US"/>
        </w:rPr>
        <w:t xml:space="preserve"> </w:t>
      </w:r>
      <w:r w:rsidR="00A60EC0">
        <w:rPr>
          <w:rFonts w:cs="Arial"/>
          <w:szCs w:val="20"/>
          <w:lang w:val="en-US"/>
        </w:rPr>
        <w:t>labs 4 cm and</w:t>
      </w:r>
      <w:r w:rsidR="0092387D">
        <w:rPr>
          <w:rFonts w:cs="Arial"/>
          <w:szCs w:val="20"/>
          <w:lang w:val="en-US"/>
        </w:rPr>
        <w:t>, finally,</w:t>
      </w:r>
      <w:r w:rsidR="00A60EC0">
        <w:rPr>
          <w:rFonts w:cs="Arial"/>
          <w:szCs w:val="20"/>
          <w:lang w:val="en-US"/>
        </w:rPr>
        <w:t xml:space="preserve"> 1 lab </w:t>
      </w:r>
      <w:r>
        <w:rPr>
          <w:rFonts w:cs="Arial"/>
          <w:szCs w:val="20"/>
          <w:lang w:val="en-US"/>
        </w:rPr>
        <w:t xml:space="preserve">a distance of </w:t>
      </w:r>
      <w:r w:rsidR="00A60EC0">
        <w:rPr>
          <w:rFonts w:cs="Arial"/>
          <w:szCs w:val="20"/>
          <w:lang w:val="en-US"/>
        </w:rPr>
        <w:t>5 cm.</w:t>
      </w:r>
    </w:p>
    <w:p w:rsidR="00A60EC0" w:rsidRDefault="00A60EC0" w:rsidP="00C80E07">
      <w:pPr>
        <w:pStyle w:val="Listenabsatz"/>
        <w:numPr>
          <w:ilvl w:val="0"/>
          <w:numId w:val="2"/>
        </w:numPr>
        <w:spacing w:after="0"/>
        <w:rPr>
          <w:rFonts w:cs="Arial"/>
          <w:szCs w:val="20"/>
          <w:lang w:val="en-US"/>
        </w:rPr>
      </w:pPr>
      <w:r>
        <w:rPr>
          <w:rFonts w:cs="Arial"/>
          <w:szCs w:val="20"/>
          <w:lang w:val="en-US"/>
        </w:rPr>
        <w:t xml:space="preserve">the stirrer speed was set by 11 labs to around 300 rpm, 1 lab </w:t>
      </w:r>
      <w:r w:rsidR="0092387D">
        <w:rPr>
          <w:rFonts w:cs="Arial"/>
          <w:szCs w:val="20"/>
          <w:lang w:val="en-US"/>
        </w:rPr>
        <w:t>used</w:t>
      </w:r>
      <w:r>
        <w:rPr>
          <w:rFonts w:cs="Arial"/>
          <w:szCs w:val="20"/>
          <w:lang w:val="en-US"/>
        </w:rPr>
        <w:t xml:space="preserve"> “#2 setting”.</w:t>
      </w:r>
    </w:p>
    <w:p w:rsidR="00A60EC0" w:rsidRPr="000754EE" w:rsidRDefault="00A60EC0" w:rsidP="00C80E07">
      <w:pPr>
        <w:pStyle w:val="Listenabsatz"/>
        <w:numPr>
          <w:ilvl w:val="0"/>
          <w:numId w:val="2"/>
        </w:numPr>
        <w:spacing w:after="0"/>
        <w:rPr>
          <w:rFonts w:cs="Arial"/>
          <w:szCs w:val="20"/>
          <w:lang w:val="en-US"/>
        </w:rPr>
      </w:pPr>
      <w:r>
        <w:rPr>
          <w:rFonts w:cs="Arial"/>
          <w:szCs w:val="20"/>
          <w:lang w:val="en-US"/>
        </w:rPr>
        <w:t>The temperature of the CIPAC D standard water was between 20 to 26.0 °C.</w:t>
      </w:r>
    </w:p>
    <w:p w:rsidR="00A60EC0" w:rsidRDefault="00A60EC0" w:rsidP="00C80E07">
      <w:pPr>
        <w:pStyle w:val="Listenabsatz"/>
        <w:numPr>
          <w:ilvl w:val="0"/>
          <w:numId w:val="2"/>
        </w:numPr>
        <w:spacing w:after="0"/>
        <w:rPr>
          <w:rFonts w:cs="Arial"/>
          <w:szCs w:val="20"/>
          <w:lang w:val="en-US"/>
        </w:rPr>
      </w:pPr>
      <w:r>
        <w:rPr>
          <w:rFonts w:cs="Arial"/>
          <w:szCs w:val="20"/>
          <w:lang w:val="en-US"/>
        </w:rPr>
        <w:t xml:space="preserve">The stirring time was </w:t>
      </w:r>
      <w:r w:rsidR="0092387D">
        <w:rPr>
          <w:rFonts w:cs="Arial"/>
          <w:szCs w:val="20"/>
          <w:lang w:val="en-US"/>
        </w:rPr>
        <w:t>always</w:t>
      </w:r>
      <w:r>
        <w:rPr>
          <w:rFonts w:cs="Arial"/>
          <w:szCs w:val="20"/>
          <w:lang w:val="en-US"/>
        </w:rPr>
        <w:t xml:space="preserve"> 10 minutes. </w:t>
      </w:r>
    </w:p>
    <w:p w:rsidR="00965EA1" w:rsidRPr="00080CE2" w:rsidRDefault="00A60EC0" w:rsidP="00080CE2">
      <w:pPr>
        <w:pStyle w:val="Listenabsatz"/>
        <w:numPr>
          <w:ilvl w:val="0"/>
          <w:numId w:val="2"/>
        </w:numPr>
        <w:rPr>
          <w:rFonts w:cs="Arial"/>
          <w:szCs w:val="20"/>
          <w:lang w:val="en-US"/>
        </w:rPr>
      </w:pPr>
      <w:r w:rsidRPr="00080CE2">
        <w:rPr>
          <w:rFonts w:cs="Arial"/>
          <w:szCs w:val="20"/>
          <w:lang w:val="en-US"/>
        </w:rPr>
        <w:t xml:space="preserve">9 labs reported no visible residue on the 2 mm sieve after the transfer of the content to the sieve. </w:t>
      </w:r>
      <w:r w:rsidRPr="00080CE2">
        <w:rPr>
          <w:rFonts w:cs="Arial"/>
          <w:szCs w:val="20"/>
          <w:lang w:val="en-US"/>
        </w:rPr>
        <w:br/>
        <w:t>Lab 10 report</w:t>
      </w:r>
      <w:r w:rsidR="0092387D" w:rsidRPr="00080CE2">
        <w:rPr>
          <w:rFonts w:cs="Arial"/>
          <w:szCs w:val="20"/>
          <w:lang w:val="en-US"/>
        </w:rPr>
        <w:t>ed</w:t>
      </w:r>
      <w:r w:rsidRPr="00080CE2">
        <w:rPr>
          <w:rFonts w:cs="Arial"/>
          <w:szCs w:val="20"/>
          <w:lang w:val="en-US"/>
        </w:rPr>
        <w:t xml:space="preserve"> residue</w:t>
      </w:r>
      <w:r w:rsidR="0092387D" w:rsidRPr="00080CE2">
        <w:rPr>
          <w:rFonts w:cs="Arial"/>
          <w:szCs w:val="20"/>
          <w:lang w:val="en-US"/>
        </w:rPr>
        <w:t>s</w:t>
      </w:r>
      <w:r w:rsidRPr="00080CE2">
        <w:rPr>
          <w:rFonts w:cs="Arial"/>
          <w:szCs w:val="20"/>
          <w:lang w:val="en-US"/>
        </w:rPr>
        <w:t xml:space="preserve"> of 17.</w:t>
      </w:r>
      <w:r w:rsidR="0008560D" w:rsidRPr="00080CE2">
        <w:rPr>
          <w:rFonts w:cs="Arial"/>
          <w:szCs w:val="20"/>
          <w:lang w:val="en-US"/>
        </w:rPr>
        <w:t>1</w:t>
      </w:r>
      <w:r w:rsidR="0092387D" w:rsidRPr="00080CE2">
        <w:rPr>
          <w:rFonts w:cs="Arial"/>
          <w:szCs w:val="20"/>
          <w:lang w:val="en-US"/>
        </w:rPr>
        <w:t xml:space="preserve"> </w:t>
      </w:r>
      <w:r w:rsidRPr="00080CE2">
        <w:rPr>
          <w:rFonts w:cs="Arial"/>
          <w:szCs w:val="20"/>
          <w:lang w:val="en-US"/>
        </w:rPr>
        <w:t xml:space="preserve">% after </w:t>
      </w:r>
      <w:r w:rsidR="0008560D" w:rsidRPr="00080CE2">
        <w:rPr>
          <w:rFonts w:cs="Arial"/>
          <w:szCs w:val="20"/>
          <w:lang w:val="en-US"/>
        </w:rPr>
        <w:t>3rd</w:t>
      </w:r>
      <w:r w:rsidRPr="00080CE2">
        <w:rPr>
          <w:rFonts w:cs="Arial"/>
          <w:szCs w:val="20"/>
          <w:lang w:val="en-US"/>
        </w:rPr>
        <w:t xml:space="preserve"> drying and 13.0 % after </w:t>
      </w:r>
      <w:r w:rsidR="0008560D" w:rsidRPr="00080CE2">
        <w:rPr>
          <w:rFonts w:cs="Arial"/>
          <w:szCs w:val="20"/>
          <w:lang w:val="en-US"/>
        </w:rPr>
        <w:t>3rd</w:t>
      </w:r>
      <w:r w:rsidRPr="00080CE2">
        <w:rPr>
          <w:rFonts w:cs="Arial"/>
          <w:szCs w:val="20"/>
          <w:lang w:val="en-US"/>
        </w:rPr>
        <w:t xml:space="preserve"> drying</w:t>
      </w:r>
      <w:r w:rsidRPr="00080CE2">
        <w:rPr>
          <w:rFonts w:cs="Arial"/>
          <w:szCs w:val="20"/>
          <w:lang w:val="en-US"/>
        </w:rPr>
        <w:br/>
        <w:t>Lab 11 report</w:t>
      </w:r>
      <w:r w:rsidR="0092387D" w:rsidRPr="00080CE2">
        <w:rPr>
          <w:rFonts w:cs="Arial"/>
          <w:szCs w:val="20"/>
          <w:lang w:val="en-US"/>
        </w:rPr>
        <w:t>ed</w:t>
      </w:r>
      <w:r w:rsidRPr="00080CE2">
        <w:rPr>
          <w:rFonts w:cs="Arial"/>
          <w:szCs w:val="20"/>
          <w:lang w:val="en-US"/>
        </w:rPr>
        <w:t xml:space="preserve"> residue</w:t>
      </w:r>
      <w:r w:rsidR="0092387D" w:rsidRPr="00080CE2">
        <w:rPr>
          <w:rFonts w:cs="Arial"/>
          <w:szCs w:val="20"/>
          <w:lang w:val="en-US"/>
        </w:rPr>
        <w:t>s</w:t>
      </w:r>
      <w:r w:rsidRPr="00080CE2">
        <w:rPr>
          <w:rFonts w:cs="Arial"/>
          <w:szCs w:val="20"/>
          <w:lang w:val="en-US"/>
        </w:rPr>
        <w:t xml:space="preserve"> of </w:t>
      </w:r>
      <w:r w:rsidR="0092387D" w:rsidRPr="00080CE2">
        <w:rPr>
          <w:rFonts w:cs="Arial"/>
          <w:szCs w:val="20"/>
          <w:lang w:val="en-US"/>
        </w:rPr>
        <w:t xml:space="preserve">at least </w:t>
      </w:r>
      <w:r w:rsidRPr="00080CE2">
        <w:rPr>
          <w:rFonts w:cs="Arial"/>
          <w:szCs w:val="20"/>
          <w:lang w:val="en-US"/>
        </w:rPr>
        <w:t>1.8</w:t>
      </w:r>
      <w:r w:rsidR="0092387D" w:rsidRPr="00080CE2">
        <w:rPr>
          <w:rFonts w:cs="Arial"/>
          <w:szCs w:val="20"/>
          <w:lang w:val="en-US"/>
        </w:rPr>
        <w:t xml:space="preserve"> </w:t>
      </w:r>
      <w:r w:rsidRPr="00080CE2">
        <w:rPr>
          <w:rFonts w:cs="Arial"/>
          <w:szCs w:val="20"/>
          <w:lang w:val="en-US"/>
        </w:rPr>
        <w:t>%</w:t>
      </w:r>
      <w:r w:rsidR="0092387D" w:rsidRPr="00080CE2">
        <w:rPr>
          <w:rFonts w:cs="Arial"/>
          <w:szCs w:val="20"/>
          <w:lang w:val="en-US"/>
        </w:rPr>
        <w:t xml:space="preserve"> (error, see comments)</w:t>
      </w:r>
      <w:r w:rsidRPr="00080CE2">
        <w:rPr>
          <w:rFonts w:cs="Arial"/>
          <w:szCs w:val="20"/>
          <w:lang w:val="en-US"/>
        </w:rPr>
        <w:t xml:space="preserve"> and 4.</w:t>
      </w:r>
      <w:r w:rsidR="0008560D" w:rsidRPr="00080CE2">
        <w:rPr>
          <w:rFonts w:cs="Arial"/>
          <w:szCs w:val="20"/>
          <w:lang w:val="en-US"/>
        </w:rPr>
        <w:t>5</w:t>
      </w:r>
      <w:r w:rsidRPr="00080CE2">
        <w:rPr>
          <w:rFonts w:cs="Arial"/>
          <w:szCs w:val="20"/>
          <w:lang w:val="en-US"/>
        </w:rPr>
        <w:t xml:space="preserve"> % after </w:t>
      </w:r>
      <w:r w:rsidR="0008560D" w:rsidRPr="00080CE2">
        <w:rPr>
          <w:rFonts w:cs="Arial"/>
          <w:szCs w:val="20"/>
          <w:lang w:val="en-US"/>
        </w:rPr>
        <w:t>2nd</w:t>
      </w:r>
      <w:r w:rsidRPr="00080CE2">
        <w:rPr>
          <w:rFonts w:cs="Arial"/>
          <w:szCs w:val="20"/>
          <w:lang w:val="en-US"/>
        </w:rPr>
        <w:t xml:space="preserve"> drying</w:t>
      </w:r>
      <w:r w:rsidRPr="00080CE2">
        <w:rPr>
          <w:rFonts w:cs="Arial"/>
          <w:szCs w:val="20"/>
          <w:lang w:val="en-US"/>
        </w:rPr>
        <w:br/>
        <w:t>Lab 12 report</w:t>
      </w:r>
      <w:r w:rsidR="0092387D" w:rsidRPr="00080CE2">
        <w:rPr>
          <w:rFonts w:cs="Arial"/>
          <w:szCs w:val="20"/>
          <w:lang w:val="en-US"/>
        </w:rPr>
        <w:t>ed</w:t>
      </w:r>
      <w:r w:rsidRPr="00080CE2">
        <w:rPr>
          <w:rFonts w:cs="Arial"/>
          <w:szCs w:val="20"/>
          <w:lang w:val="en-US"/>
        </w:rPr>
        <w:t xml:space="preserve"> a residue of 4.8% after </w:t>
      </w:r>
      <w:r w:rsidR="0008560D" w:rsidRPr="00080CE2">
        <w:rPr>
          <w:rFonts w:cs="Arial"/>
          <w:szCs w:val="20"/>
          <w:lang w:val="en-US"/>
        </w:rPr>
        <w:t>3rd</w:t>
      </w:r>
      <w:r w:rsidRPr="00080CE2">
        <w:rPr>
          <w:rFonts w:cs="Arial"/>
          <w:szCs w:val="20"/>
          <w:lang w:val="en-US"/>
        </w:rPr>
        <w:t xml:space="preserve"> drying and no residue</w:t>
      </w:r>
      <w:r w:rsidR="00965EA1" w:rsidRPr="00080CE2">
        <w:rPr>
          <w:rFonts w:cs="Arial"/>
          <w:szCs w:val="20"/>
          <w:lang w:val="en-US"/>
        </w:rPr>
        <w:t xml:space="preserve"> </w:t>
      </w:r>
    </w:p>
    <w:p w:rsidR="00811C9B" w:rsidRDefault="00965EA1" w:rsidP="00965EA1">
      <w:pPr>
        <w:rPr>
          <w:rFonts w:cs="Arial"/>
          <w:szCs w:val="20"/>
          <w:lang w:val="en-GB"/>
        </w:rPr>
      </w:pPr>
      <w:r>
        <w:rPr>
          <w:rFonts w:cs="Arial"/>
          <w:szCs w:val="20"/>
          <w:lang w:val="en-US"/>
        </w:rPr>
        <w:t xml:space="preserve">Based on the comment of Lab 11 </w:t>
      </w:r>
      <w:r w:rsidRPr="002A10AB">
        <w:rPr>
          <w:rFonts w:cs="Arial"/>
          <w:i/>
          <w:szCs w:val="20"/>
          <w:lang w:val="en-US"/>
        </w:rPr>
        <w:t>“</w:t>
      </w:r>
      <w:r w:rsidRPr="002A10AB">
        <w:rPr>
          <w:rFonts w:cs="Arial"/>
          <w:i/>
          <w:szCs w:val="20"/>
          <w:lang w:val="en-GB"/>
        </w:rPr>
        <w:t xml:space="preserve">Error with Unit #1: There were problems with transferring content from the sieve to the glass dish. The transfer did not take place immediately and thus some residue stuck on the sieve and was difficult to transfer. The entire residue </w:t>
      </w:r>
      <w:r>
        <w:rPr>
          <w:rFonts w:cs="Arial"/>
          <w:i/>
          <w:szCs w:val="20"/>
          <w:lang w:val="en-GB"/>
        </w:rPr>
        <w:t xml:space="preserve">was not moved to the glass dish” </w:t>
      </w:r>
      <w:r>
        <w:rPr>
          <w:rFonts w:cs="Arial"/>
          <w:szCs w:val="20"/>
          <w:lang w:val="en-GB"/>
        </w:rPr>
        <w:t xml:space="preserve">we </w:t>
      </w:r>
      <w:r w:rsidR="005606BF">
        <w:rPr>
          <w:rFonts w:cs="Arial"/>
          <w:szCs w:val="20"/>
          <w:lang w:val="en-GB"/>
        </w:rPr>
        <w:t>concluded that this result is not valid and we omitted it in the evaluation of the results.</w:t>
      </w:r>
    </w:p>
    <w:p w:rsidR="0008560D" w:rsidRPr="00772953" w:rsidRDefault="00604161" w:rsidP="0008560D">
      <w:pPr>
        <w:spacing w:after="0"/>
        <w:ind w:left="709" w:firstLine="709"/>
        <w:rPr>
          <w:rFonts w:cs="Arial"/>
          <w:szCs w:val="20"/>
          <w:lang w:val="en-US"/>
        </w:rPr>
      </w:pPr>
      <w:r>
        <w:rPr>
          <w:rFonts w:cs="Arial"/>
          <w:noProof/>
          <w:szCs w:val="20"/>
          <w:lang w:eastAsia="de-CH"/>
        </w:rPr>
        <w:lastRenderedPageBreak/>
        <w:drawing>
          <wp:inline distT="0" distB="0" distL="0" distR="0" wp14:anchorId="59A8995E" wp14:editId="3410965F">
            <wp:extent cx="4762500" cy="3569970"/>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r w:rsidR="0008560D" w:rsidRPr="00772953">
        <w:rPr>
          <w:rFonts w:cs="Arial"/>
          <w:szCs w:val="20"/>
          <w:lang w:val="en-US"/>
        </w:rPr>
        <w:t xml:space="preserve"> </w:t>
      </w:r>
    </w:p>
    <w:p w:rsidR="00E20528" w:rsidRPr="00080CE2" w:rsidRDefault="0008560D" w:rsidP="00080CE2">
      <w:pPr>
        <w:spacing w:after="0"/>
        <w:ind w:left="1418"/>
        <w:rPr>
          <w:rFonts w:cs="Arial"/>
          <w:sz w:val="18"/>
          <w:szCs w:val="18"/>
          <w:lang w:val="en-US"/>
        </w:rPr>
      </w:pPr>
      <w:r w:rsidRPr="00080CE2">
        <w:rPr>
          <w:rFonts w:cs="Arial"/>
          <w:sz w:val="18"/>
          <w:szCs w:val="18"/>
          <w:lang w:val="en-US"/>
        </w:rPr>
        <w:t xml:space="preserve">Fig </w:t>
      </w:r>
      <w:r w:rsidR="006C3755" w:rsidRPr="00080CE2">
        <w:rPr>
          <w:rFonts w:cs="Arial"/>
          <w:sz w:val="18"/>
          <w:szCs w:val="18"/>
          <w:lang w:val="en-US"/>
        </w:rPr>
        <w:t>4</w:t>
      </w:r>
      <w:r w:rsidRPr="00080CE2">
        <w:rPr>
          <w:rFonts w:cs="Arial"/>
          <w:sz w:val="18"/>
          <w:szCs w:val="18"/>
          <w:lang w:val="en-US"/>
        </w:rPr>
        <w:t>: Particle</w:t>
      </w:r>
      <w:r w:rsidR="006C3755" w:rsidRPr="00080CE2">
        <w:rPr>
          <w:rFonts w:cs="Arial"/>
          <w:sz w:val="18"/>
          <w:szCs w:val="18"/>
          <w:lang w:val="en-US"/>
        </w:rPr>
        <w:t>s</w:t>
      </w:r>
      <w:r w:rsidRPr="00080CE2">
        <w:rPr>
          <w:rFonts w:cs="Arial"/>
          <w:sz w:val="18"/>
          <w:szCs w:val="18"/>
          <w:lang w:val="en-US"/>
        </w:rPr>
        <w:t xml:space="preserve"> on the 2 mm sieve</w:t>
      </w:r>
      <w:r w:rsidR="00E20528" w:rsidRPr="00080CE2">
        <w:rPr>
          <w:rFonts w:cs="Arial"/>
          <w:sz w:val="18"/>
          <w:szCs w:val="18"/>
          <w:lang w:val="en-US"/>
        </w:rPr>
        <w:t xml:space="preserve"> (picture from Syngenta, participant of the trial)</w:t>
      </w:r>
    </w:p>
    <w:p w:rsidR="0008560D" w:rsidRPr="006C3755" w:rsidRDefault="0008560D" w:rsidP="0008560D">
      <w:pPr>
        <w:spacing w:after="0"/>
        <w:ind w:left="709" w:firstLine="709"/>
        <w:rPr>
          <w:rFonts w:cs="Arial"/>
          <w:szCs w:val="20"/>
          <w:lang w:val="en-US"/>
        </w:rPr>
      </w:pPr>
    </w:p>
    <w:p w:rsidR="00A60EC0" w:rsidRPr="00DF548A" w:rsidRDefault="00A60EC0" w:rsidP="00DF548A">
      <w:pPr>
        <w:pStyle w:val="Listenabsatz"/>
        <w:spacing w:after="0"/>
        <w:rPr>
          <w:rFonts w:cs="Arial"/>
          <w:szCs w:val="20"/>
          <w:lang w:val="en-US"/>
        </w:rPr>
      </w:pPr>
    </w:p>
    <w:p w:rsidR="00A60EC0" w:rsidRDefault="00A60EC0" w:rsidP="00C80E07">
      <w:pPr>
        <w:spacing w:after="0"/>
        <w:rPr>
          <w:rFonts w:cs="Arial"/>
          <w:szCs w:val="20"/>
          <w:lang w:val="en-US"/>
        </w:rPr>
      </w:pPr>
    </w:p>
    <w:p w:rsidR="00A60EC0" w:rsidRDefault="00A60EC0" w:rsidP="0001649D">
      <w:pPr>
        <w:numPr>
          <w:ins w:id="4" w:author="Udo Warncke" w:date="2013-05-06T15:28:00Z"/>
        </w:numPr>
        <w:spacing w:after="0"/>
        <w:rPr>
          <w:rFonts w:cs="Arial"/>
          <w:szCs w:val="20"/>
          <w:lang w:val="en-US"/>
        </w:rPr>
      </w:pPr>
      <w:r w:rsidRPr="004F4BC7">
        <w:rPr>
          <w:rFonts w:cs="Arial"/>
          <w:b/>
          <w:szCs w:val="20"/>
          <w:lang w:val="en-US"/>
        </w:rPr>
        <w:t>Summary</w:t>
      </w:r>
      <w:r>
        <w:rPr>
          <w:rFonts w:cs="Arial"/>
          <w:b/>
          <w:szCs w:val="20"/>
          <w:lang w:val="en-US"/>
        </w:rPr>
        <w:t>:</w:t>
      </w:r>
      <w:r>
        <w:rPr>
          <w:rFonts w:cs="Arial"/>
          <w:szCs w:val="20"/>
          <w:lang w:val="en-US"/>
        </w:rPr>
        <w:t xml:space="preserve"> </w:t>
      </w:r>
      <w:r w:rsidR="0092387D">
        <w:rPr>
          <w:rFonts w:cs="Arial"/>
          <w:szCs w:val="20"/>
          <w:lang w:val="en-US"/>
        </w:rPr>
        <w:t>T</w:t>
      </w:r>
      <w:r>
        <w:rPr>
          <w:rFonts w:cs="Arial"/>
          <w:szCs w:val="20"/>
          <w:lang w:val="en-US"/>
        </w:rPr>
        <w:t xml:space="preserve">he results </w:t>
      </w:r>
      <w:r w:rsidR="0092387D">
        <w:rPr>
          <w:rFonts w:cs="Arial"/>
          <w:szCs w:val="20"/>
          <w:lang w:val="en-US"/>
        </w:rPr>
        <w:t xml:space="preserve">for the tablets </w:t>
      </w:r>
      <w:r>
        <w:rPr>
          <w:rFonts w:cs="Arial"/>
          <w:szCs w:val="20"/>
          <w:lang w:val="en-US"/>
        </w:rPr>
        <w:t xml:space="preserve">Ratio 50 T </w:t>
      </w:r>
      <w:r w:rsidR="0092387D">
        <w:rPr>
          <w:rFonts w:cs="Arial"/>
          <w:szCs w:val="20"/>
          <w:lang w:val="en-US"/>
        </w:rPr>
        <w:t xml:space="preserve">show that </w:t>
      </w:r>
      <w:r>
        <w:rPr>
          <w:rFonts w:cs="Arial"/>
          <w:szCs w:val="20"/>
          <w:lang w:val="en-US"/>
        </w:rPr>
        <w:t xml:space="preserve">there </w:t>
      </w:r>
      <w:r w:rsidR="0092387D">
        <w:rPr>
          <w:rFonts w:cs="Arial"/>
          <w:szCs w:val="20"/>
          <w:lang w:val="en-US"/>
        </w:rPr>
        <w:t xml:space="preserve">are </w:t>
      </w:r>
      <w:r>
        <w:rPr>
          <w:rFonts w:cs="Arial"/>
          <w:szCs w:val="20"/>
          <w:lang w:val="en-US"/>
        </w:rPr>
        <w:t xml:space="preserve">3 laboratories with </w:t>
      </w:r>
      <w:r w:rsidR="0092387D">
        <w:rPr>
          <w:rFonts w:cs="Arial"/>
          <w:szCs w:val="20"/>
          <w:lang w:val="en-US"/>
        </w:rPr>
        <w:t xml:space="preserve">quantifiable </w:t>
      </w:r>
      <w:r>
        <w:rPr>
          <w:rFonts w:cs="Arial"/>
          <w:szCs w:val="20"/>
          <w:lang w:val="en-US"/>
        </w:rPr>
        <w:t xml:space="preserve">residues. </w:t>
      </w:r>
      <w:r w:rsidR="0092387D">
        <w:rPr>
          <w:rFonts w:cs="Arial"/>
          <w:szCs w:val="20"/>
          <w:lang w:val="en-US"/>
        </w:rPr>
        <w:t>However these</w:t>
      </w:r>
      <w:r>
        <w:rPr>
          <w:rFonts w:cs="Arial"/>
          <w:szCs w:val="20"/>
          <w:lang w:val="en-US"/>
        </w:rPr>
        <w:t xml:space="preserve"> 3 labs received the samples </w:t>
      </w:r>
      <w:r w:rsidR="0092387D">
        <w:rPr>
          <w:rFonts w:cs="Arial"/>
          <w:szCs w:val="20"/>
          <w:lang w:val="en-US"/>
        </w:rPr>
        <w:t>at least 2 months later than all other participants</w:t>
      </w:r>
      <w:r>
        <w:rPr>
          <w:rFonts w:cs="Arial"/>
          <w:szCs w:val="20"/>
          <w:lang w:val="en-US"/>
        </w:rPr>
        <w:t xml:space="preserve">. </w:t>
      </w:r>
      <w:r w:rsidR="00DD5959">
        <w:rPr>
          <w:rFonts w:cs="Arial"/>
          <w:szCs w:val="20"/>
          <w:lang w:val="en-US"/>
        </w:rPr>
        <w:t xml:space="preserve">Furthermore, </w:t>
      </w:r>
      <w:r>
        <w:rPr>
          <w:rFonts w:cs="Arial"/>
          <w:szCs w:val="20"/>
          <w:lang w:val="en-US"/>
        </w:rPr>
        <w:t xml:space="preserve">the Ratio 50 T tablets were </w:t>
      </w:r>
      <w:r w:rsidR="00DD5959">
        <w:rPr>
          <w:rFonts w:cs="Arial"/>
          <w:szCs w:val="20"/>
          <w:lang w:val="en-US"/>
        </w:rPr>
        <w:t xml:space="preserve">removed from the original packaging and </w:t>
      </w:r>
      <w:r>
        <w:rPr>
          <w:rFonts w:cs="Arial"/>
          <w:szCs w:val="20"/>
          <w:lang w:val="en-US"/>
        </w:rPr>
        <w:t>repacked for the distribution</w:t>
      </w:r>
      <w:r w:rsidR="00DD5959">
        <w:rPr>
          <w:rFonts w:cs="Arial"/>
          <w:szCs w:val="20"/>
          <w:lang w:val="en-US"/>
        </w:rPr>
        <w:t xml:space="preserve"> to the participating laboratories</w:t>
      </w:r>
      <w:r>
        <w:rPr>
          <w:rFonts w:cs="Arial"/>
          <w:szCs w:val="20"/>
          <w:lang w:val="en-US"/>
        </w:rPr>
        <w:t xml:space="preserve">. </w:t>
      </w:r>
      <w:r w:rsidR="00965EA1">
        <w:rPr>
          <w:rFonts w:cs="Arial"/>
          <w:szCs w:val="20"/>
          <w:lang w:val="en-US"/>
        </w:rPr>
        <w:t>Therefore we conclude that the repackaging and the</w:t>
      </w:r>
      <w:r>
        <w:rPr>
          <w:rFonts w:cs="Arial"/>
          <w:szCs w:val="20"/>
          <w:lang w:val="en-US"/>
        </w:rPr>
        <w:t xml:space="preserve"> long transport (high temperature, humidity) </w:t>
      </w:r>
      <w:r w:rsidR="00965EA1">
        <w:rPr>
          <w:rFonts w:cs="Arial"/>
          <w:szCs w:val="20"/>
          <w:lang w:val="en-US"/>
        </w:rPr>
        <w:t>have</w:t>
      </w:r>
      <w:r>
        <w:rPr>
          <w:rFonts w:cs="Arial"/>
          <w:szCs w:val="20"/>
          <w:lang w:val="en-US"/>
        </w:rPr>
        <w:t xml:space="preserve"> a significant influence of the results</w:t>
      </w:r>
      <w:r w:rsidR="00965EA1">
        <w:rPr>
          <w:rFonts w:cs="Arial"/>
          <w:szCs w:val="20"/>
          <w:lang w:val="en-US"/>
        </w:rPr>
        <w:t xml:space="preserve"> and are responsible for the residues observed</w:t>
      </w:r>
      <w:r>
        <w:rPr>
          <w:rFonts w:cs="Arial"/>
          <w:szCs w:val="20"/>
          <w:lang w:val="en-US"/>
        </w:rPr>
        <w:t xml:space="preserve">. </w:t>
      </w:r>
    </w:p>
    <w:p w:rsidR="00A60EC0" w:rsidRDefault="00A60EC0" w:rsidP="00BA6808">
      <w:pPr>
        <w:rPr>
          <w:rFonts w:cs="Arial"/>
          <w:szCs w:val="20"/>
          <w:lang w:val="en-GB"/>
        </w:rPr>
      </w:pPr>
    </w:p>
    <w:p w:rsidR="006C3755" w:rsidRDefault="006C3755">
      <w:pPr>
        <w:spacing w:after="0" w:line="240" w:lineRule="auto"/>
        <w:rPr>
          <w:rFonts w:cs="Arial"/>
          <w:b/>
          <w:sz w:val="24"/>
          <w:szCs w:val="24"/>
          <w:lang w:val="en-US"/>
        </w:rPr>
      </w:pPr>
      <w:r>
        <w:rPr>
          <w:rFonts w:cs="Arial"/>
          <w:b/>
          <w:sz w:val="24"/>
          <w:szCs w:val="24"/>
          <w:lang w:val="en-US"/>
        </w:rPr>
        <w:br w:type="page"/>
      </w:r>
    </w:p>
    <w:p w:rsidR="00A60EC0" w:rsidRPr="00BA6808" w:rsidRDefault="00A60EC0" w:rsidP="00BA6808">
      <w:pPr>
        <w:rPr>
          <w:rFonts w:cs="Arial"/>
          <w:b/>
          <w:sz w:val="24"/>
          <w:szCs w:val="24"/>
          <w:lang w:val="en-US"/>
        </w:rPr>
      </w:pPr>
      <w:r w:rsidRPr="00BA6808">
        <w:rPr>
          <w:rFonts w:cs="Arial"/>
          <w:b/>
          <w:sz w:val="24"/>
          <w:szCs w:val="24"/>
          <w:lang w:val="en-US"/>
        </w:rPr>
        <w:lastRenderedPageBreak/>
        <w:t>7 Conclusion and Recommendation</w:t>
      </w:r>
    </w:p>
    <w:p w:rsidR="00A60EC0" w:rsidRDefault="00A60EC0" w:rsidP="002A10AB">
      <w:pPr>
        <w:rPr>
          <w:lang w:val="en-US"/>
        </w:rPr>
      </w:pPr>
      <w:r>
        <w:rPr>
          <w:lang w:val="en-US"/>
        </w:rPr>
        <w:t>The round robin test demonstrates the applicability and robustness of the proposed method to determine the completeness of the disintegration of tablets.</w:t>
      </w:r>
    </w:p>
    <w:p w:rsidR="00A60EC0" w:rsidRDefault="00A60EC0" w:rsidP="00A470A1">
      <w:pPr>
        <w:pStyle w:val="Listenabsatz"/>
        <w:numPr>
          <w:ilvl w:val="0"/>
          <w:numId w:val="4"/>
        </w:numPr>
        <w:rPr>
          <w:lang w:val="en-US"/>
        </w:rPr>
      </w:pPr>
      <w:r>
        <w:rPr>
          <w:lang w:val="en-US"/>
        </w:rPr>
        <w:t>Ally tabs: We detected no outliner.</w:t>
      </w:r>
    </w:p>
    <w:p w:rsidR="00A60EC0" w:rsidRDefault="00A60EC0" w:rsidP="00A470A1">
      <w:pPr>
        <w:pStyle w:val="Listenabsatz"/>
        <w:numPr>
          <w:ilvl w:val="0"/>
          <w:numId w:val="4"/>
        </w:numPr>
        <w:rPr>
          <w:lang w:val="en-US"/>
        </w:rPr>
      </w:pPr>
      <w:r>
        <w:rPr>
          <w:lang w:val="en-US"/>
        </w:rPr>
        <w:t xml:space="preserve">Bayer </w:t>
      </w:r>
      <w:proofErr w:type="spellStart"/>
      <w:r>
        <w:rPr>
          <w:lang w:val="en-US"/>
        </w:rPr>
        <w:t>Garten</w:t>
      </w:r>
      <w:proofErr w:type="spellEnd"/>
      <w:r w:rsidR="009C5150">
        <w:rPr>
          <w:lang w:val="en-US"/>
        </w:rPr>
        <w:t xml:space="preserve"> </w:t>
      </w:r>
      <w:r>
        <w:rPr>
          <w:lang w:val="en-US"/>
        </w:rPr>
        <w:t>3 in 1: One outliner detected and deleted. The further 23 results demonstrate the applicability and robustness of the method.</w:t>
      </w:r>
    </w:p>
    <w:p w:rsidR="00A60EC0" w:rsidRPr="004C1B81" w:rsidRDefault="00A60EC0" w:rsidP="00A470A1">
      <w:pPr>
        <w:pStyle w:val="Listenabsatz"/>
        <w:numPr>
          <w:ilvl w:val="0"/>
          <w:numId w:val="4"/>
        </w:numPr>
        <w:rPr>
          <w:lang w:val="en-US"/>
        </w:rPr>
      </w:pPr>
      <w:r>
        <w:rPr>
          <w:lang w:val="en-US"/>
        </w:rPr>
        <w:t xml:space="preserve">Ratio 50 T: One </w:t>
      </w:r>
      <w:r w:rsidR="009C5150">
        <w:rPr>
          <w:lang w:val="en-US"/>
        </w:rPr>
        <w:t xml:space="preserve">result </w:t>
      </w:r>
      <w:r w:rsidR="00811C9B">
        <w:rPr>
          <w:lang w:val="en-US"/>
        </w:rPr>
        <w:t xml:space="preserve">is </w:t>
      </w:r>
      <w:r w:rsidR="009C5150">
        <w:rPr>
          <w:lang w:val="en-US"/>
        </w:rPr>
        <w:t xml:space="preserve">not valid </w:t>
      </w:r>
      <w:r>
        <w:rPr>
          <w:lang w:val="en-US"/>
        </w:rPr>
        <w:t xml:space="preserve">and </w:t>
      </w:r>
      <w:r w:rsidR="00811C9B">
        <w:rPr>
          <w:lang w:val="en-US"/>
        </w:rPr>
        <w:t xml:space="preserve">was </w:t>
      </w:r>
      <w:r>
        <w:rPr>
          <w:lang w:val="en-US"/>
        </w:rPr>
        <w:t xml:space="preserve">deleted. 19 results detected no residues. 4 tablets give residues. As we have explained in </w:t>
      </w:r>
      <w:r w:rsidR="00811C9B">
        <w:rPr>
          <w:lang w:val="en-US"/>
        </w:rPr>
        <w:t xml:space="preserve">chapter </w:t>
      </w:r>
      <w:r>
        <w:rPr>
          <w:lang w:val="en-US"/>
        </w:rPr>
        <w:t xml:space="preserve">6.3 we believe that the detected residues are not a problem of the method but </w:t>
      </w:r>
      <w:r w:rsidR="009C5150">
        <w:rPr>
          <w:lang w:val="en-US"/>
        </w:rPr>
        <w:t xml:space="preserve">are </w:t>
      </w:r>
      <w:r>
        <w:rPr>
          <w:lang w:val="en-US"/>
        </w:rPr>
        <w:t xml:space="preserve">caused by the uncontrolled storage package during the long transportation. Note that the tablets were </w:t>
      </w:r>
      <w:r w:rsidR="005606BF">
        <w:rPr>
          <w:lang w:val="en-US"/>
        </w:rPr>
        <w:t xml:space="preserve">removed from the original packaging </w:t>
      </w:r>
      <w:r>
        <w:rPr>
          <w:lang w:val="en-US"/>
        </w:rPr>
        <w:t xml:space="preserve">by the organizer of the trial </w:t>
      </w:r>
      <w:r w:rsidR="005606BF">
        <w:rPr>
          <w:lang w:val="en-US"/>
        </w:rPr>
        <w:t xml:space="preserve">to </w:t>
      </w:r>
      <w:r>
        <w:rPr>
          <w:lang w:val="en-US"/>
        </w:rPr>
        <w:t>distribut</w:t>
      </w:r>
      <w:r w:rsidR="005606BF">
        <w:rPr>
          <w:lang w:val="en-US"/>
        </w:rPr>
        <w:t>e</w:t>
      </w:r>
      <w:r>
        <w:rPr>
          <w:lang w:val="en-US"/>
        </w:rPr>
        <w:t xml:space="preserve"> the tablet</w:t>
      </w:r>
      <w:r w:rsidR="005606BF">
        <w:rPr>
          <w:lang w:val="en-US"/>
        </w:rPr>
        <w:t>s</w:t>
      </w:r>
      <w:r>
        <w:rPr>
          <w:lang w:val="en-US"/>
        </w:rPr>
        <w:t xml:space="preserve"> to the participants. On the other </w:t>
      </w:r>
      <w:r w:rsidR="00811C9B">
        <w:rPr>
          <w:lang w:val="en-US"/>
        </w:rPr>
        <w:t xml:space="preserve">hand </w:t>
      </w:r>
      <w:r>
        <w:rPr>
          <w:lang w:val="en-US"/>
        </w:rPr>
        <w:t xml:space="preserve">we believe that these different results demonstrate the </w:t>
      </w:r>
      <w:r w:rsidR="009C5150">
        <w:rPr>
          <w:lang w:val="en-US"/>
        </w:rPr>
        <w:t xml:space="preserve">purpose </w:t>
      </w:r>
      <w:r>
        <w:rPr>
          <w:lang w:val="en-US"/>
        </w:rPr>
        <w:t>and usability of this new method.</w:t>
      </w:r>
    </w:p>
    <w:p w:rsidR="00A60EC0" w:rsidRDefault="00A60EC0" w:rsidP="002A10AB">
      <w:pPr>
        <w:spacing w:after="0"/>
        <w:rPr>
          <w:lang w:val="en-US"/>
        </w:rPr>
      </w:pPr>
    </w:p>
    <w:p w:rsidR="00A60EC0" w:rsidRDefault="00A60EC0" w:rsidP="002A10AB">
      <w:pPr>
        <w:spacing w:after="0"/>
        <w:rPr>
          <w:lang w:val="en-US"/>
        </w:rPr>
      </w:pPr>
    </w:p>
    <w:p w:rsidR="00A60EC0" w:rsidRPr="006C1417" w:rsidRDefault="00A60EC0" w:rsidP="002A10AB">
      <w:pPr>
        <w:spacing w:after="0"/>
        <w:rPr>
          <w:sz w:val="24"/>
          <w:szCs w:val="24"/>
          <w:lang w:val="en-US"/>
        </w:rPr>
      </w:pPr>
      <w:r w:rsidRPr="006C1417">
        <w:rPr>
          <w:sz w:val="24"/>
          <w:szCs w:val="24"/>
          <w:lang w:val="en-US"/>
        </w:rPr>
        <w:t>We recommend that the proposed method be adopted as provisional CIPAC Method.</w:t>
      </w:r>
    </w:p>
    <w:sectPr w:rsidR="00A60EC0" w:rsidRPr="006C1417" w:rsidSect="0037011F">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598" w:rsidRDefault="000B7598" w:rsidP="00743185">
      <w:pPr>
        <w:spacing w:after="0" w:line="240" w:lineRule="auto"/>
      </w:pPr>
      <w:r>
        <w:separator/>
      </w:r>
    </w:p>
  </w:endnote>
  <w:endnote w:type="continuationSeparator" w:id="0">
    <w:p w:rsidR="000B7598" w:rsidRDefault="000B7598" w:rsidP="0074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98" w:rsidRPr="00621F44" w:rsidRDefault="000B7598" w:rsidP="00621F44">
    <w:pPr>
      <w:jc w:val="center"/>
      <w:rPr>
        <w:rFonts w:cs="Arial"/>
        <w:sz w:val="16"/>
        <w:szCs w:val="16"/>
      </w:rPr>
    </w:pPr>
    <w:r w:rsidRPr="00621F44">
      <w:rPr>
        <w:rFonts w:cs="Arial"/>
        <w:sz w:val="16"/>
        <w:szCs w:val="16"/>
      </w:rPr>
      <w:t>Page</w:t>
    </w:r>
    <w:r>
      <w:rPr>
        <w:rFonts w:cs="Arial"/>
        <w:sz w:val="16"/>
        <w:szCs w:val="16"/>
      </w:rPr>
      <w:t xml:space="preserve"> </w:t>
    </w:r>
    <w:r w:rsidRPr="00621F44">
      <w:rPr>
        <w:rFonts w:cs="Arial"/>
        <w:sz w:val="16"/>
        <w:szCs w:val="16"/>
      </w:rPr>
      <w:fldChar w:fldCharType="begin"/>
    </w:r>
    <w:r w:rsidRPr="00621F44">
      <w:rPr>
        <w:rFonts w:cs="Arial"/>
        <w:sz w:val="16"/>
        <w:szCs w:val="16"/>
      </w:rPr>
      <w:instrText>PAGE  \* Arabic  \* MERGEFORMAT</w:instrText>
    </w:r>
    <w:r w:rsidRPr="00621F44">
      <w:rPr>
        <w:rFonts w:cs="Arial"/>
        <w:sz w:val="16"/>
        <w:szCs w:val="16"/>
      </w:rPr>
      <w:fldChar w:fldCharType="separate"/>
    </w:r>
    <w:r w:rsidR="00B71021" w:rsidRPr="00B71021">
      <w:rPr>
        <w:rFonts w:cs="Arial"/>
        <w:noProof/>
        <w:sz w:val="16"/>
        <w:szCs w:val="16"/>
        <w:lang w:val="de-DE"/>
      </w:rPr>
      <w:t>2</w:t>
    </w:r>
    <w:r w:rsidRPr="00621F44">
      <w:rPr>
        <w:rFonts w:cs="Arial"/>
        <w:sz w:val="16"/>
        <w:szCs w:val="16"/>
      </w:rPr>
      <w:fldChar w:fldCharType="end"/>
    </w:r>
    <w:r>
      <w:rPr>
        <w:rFonts w:cs="Arial"/>
        <w:sz w:val="16"/>
        <w:szCs w:val="16"/>
      </w:rPr>
      <w:t xml:space="preserve"> </w:t>
    </w:r>
    <w:proofErr w:type="spellStart"/>
    <w:r w:rsidRPr="00621F44">
      <w:rPr>
        <w:rFonts w:cs="Arial"/>
        <w:sz w:val="16"/>
        <w:szCs w:val="16"/>
        <w:lang w:val="de-DE"/>
      </w:rPr>
      <w:t>of</w:t>
    </w:r>
    <w:proofErr w:type="spellEnd"/>
    <w:r>
      <w:rPr>
        <w:rFonts w:cs="Arial"/>
        <w:sz w:val="16"/>
        <w:szCs w:val="16"/>
        <w:lang w:val="de-DE"/>
      </w:rPr>
      <w:t xml:space="preserve"> </w:t>
    </w:r>
    <w:r w:rsidR="00B71021">
      <w:fldChar w:fldCharType="begin"/>
    </w:r>
    <w:r w:rsidR="00B71021">
      <w:instrText>NUMPAGES  \* Arabic  \* MERGEFORMAT</w:instrText>
    </w:r>
    <w:r w:rsidR="00B71021">
      <w:fldChar w:fldCharType="separate"/>
    </w:r>
    <w:r w:rsidR="00B71021" w:rsidRPr="00B71021">
      <w:rPr>
        <w:rFonts w:cs="Arial"/>
        <w:noProof/>
        <w:sz w:val="16"/>
        <w:szCs w:val="16"/>
        <w:lang w:val="de-DE"/>
      </w:rPr>
      <w:t>16</w:t>
    </w:r>
    <w:r w:rsidR="00B71021">
      <w:rPr>
        <w:rFonts w:cs="Arial"/>
        <w:noProof/>
        <w:sz w:val="16"/>
        <w:szCs w:val="16"/>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598" w:rsidRDefault="000B7598" w:rsidP="00743185">
      <w:pPr>
        <w:spacing w:after="0" w:line="240" w:lineRule="auto"/>
      </w:pPr>
      <w:r>
        <w:separator/>
      </w:r>
    </w:p>
  </w:footnote>
  <w:footnote w:type="continuationSeparator" w:id="0">
    <w:p w:rsidR="000B7598" w:rsidRDefault="000B7598" w:rsidP="00743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98" w:rsidRDefault="000B7598" w:rsidP="00E05F23">
    <w:pPr>
      <w:pStyle w:val="Kopfzeile"/>
      <w:tabs>
        <w:tab w:val="left" w:pos="5040"/>
        <w:tab w:val="right" w:pos="14286"/>
      </w:tabs>
      <w:jc w:val="right"/>
    </w:pPr>
    <w:r>
      <w:tab/>
    </w:r>
    <w:r>
      <w:tab/>
    </w:r>
    <w:r>
      <w:tab/>
      <w:t>CIPAC 4894/R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759E0"/>
    <w:multiLevelType w:val="hybridMultilevel"/>
    <w:tmpl w:val="4AFC0B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3A353B48"/>
    <w:multiLevelType w:val="hybridMultilevel"/>
    <w:tmpl w:val="E1FE50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E4E720A"/>
    <w:multiLevelType w:val="hybridMultilevel"/>
    <w:tmpl w:val="59A6D1F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774573CB"/>
    <w:multiLevelType w:val="hybridMultilevel"/>
    <w:tmpl w:val="14545A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7A8760BE"/>
    <w:multiLevelType w:val="hybridMultilevel"/>
    <w:tmpl w:val="02B413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185"/>
    <w:rsid w:val="0001649D"/>
    <w:rsid w:val="0002066E"/>
    <w:rsid w:val="00042257"/>
    <w:rsid w:val="000507F9"/>
    <w:rsid w:val="000637AC"/>
    <w:rsid w:val="000754EE"/>
    <w:rsid w:val="000809B9"/>
    <w:rsid w:val="00080CE2"/>
    <w:rsid w:val="00081264"/>
    <w:rsid w:val="0008560D"/>
    <w:rsid w:val="000B7598"/>
    <w:rsid w:val="000E3A0E"/>
    <w:rsid w:val="00121B2B"/>
    <w:rsid w:val="001372FC"/>
    <w:rsid w:val="001D6C92"/>
    <w:rsid w:val="001E6726"/>
    <w:rsid w:val="00200B70"/>
    <w:rsid w:val="00246AF0"/>
    <w:rsid w:val="00271EF0"/>
    <w:rsid w:val="002A0DBB"/>
    <w:rsid w:val="002A0FB7"/>
    <w:rsid w:val="002A10AB"/>
    <w:rsid w:val="002B0002"/>
    <w:rsid w:val="002C574D"/>
    <w:rsid w:val="002D5A3C"/>
    <w:rsid w:val="002F2039"/>
    <w:rsid w:val="003135F0"/>
    <w:rsid w:val="0033553D"/>
    <w:rsid w:val="0037011F"/>
    <w:rsid w:val="00371BE9"/>
    <w:rsid w:val="0038522A"/>
    <w:rsid w:val="00393C91"/>
    <w:rsid w:val="003979D5"/>
    <w:rsid w:val="003A2B05"/>
    <w:rsid w:val="003B182E"/>
    <w:rsid w:val="00464A44"/>
    <w:rsid w:val="0046744F"/>
    <w:rsid w:val="0047383D"/>
    <w:rsid w:val="004A19DC"/>
    <w:rsid w:val="004B3859"/>
    <w:rsid w:val="004C1B81"/>
    <w:rsid w:val="004E5343"/>
    <w:rsid w:val="004E677D"/>
    <w:rsid w:val="004F1A06"/>
    <w:rsid w:val="004F4BC7"/>
    <w:rsid w:val="00501B3A"/>
    <w:rsid w:val="00511F8B"/>
    <w:rsid w:val="005606BF"/>
    <w:rsid w:val="00564E95"/>
    <w:rsid w:val="00587DBF"/>
    <w:rsid w:val="005B1BE3"/>
    <w:rsid w:val="005B4FCC"/>
    <w:rsid w:val="005D0130"/>
    <w:rsid w:val="005D2DF6"/>
    <w:rsid w:val="005D71A0"/>
    <w:rsid w:val="00603723"/>
    <w:rsid w:val="00604161"/>
    <w:rsid w:val="00620806"/>
    <w:rsid w:val="00621F44"/>
    <w:rsid w:val="006649D7"/>
    <w:rsid w:val="00676DC9"/>
    <w:rsid w:val="006A3790"/>
    <w:rsid w:val="006C1417"/>
    <w:rsid w:val="006C3755"/>
    <w:rsid w:val="006E6500"/>
    <w:rsid w:val="006F502F"/>
    <w:rsid w:val="00717FA0"/>
    <w:rsid w:val="00743185"/>
    <w:rsid w:val="00772953"/>
    <w:rsid w:val="00781E37"/>
    <w:rsid w:val="00782EFD"/>
    <w:rsid w:val="00811C9B"/>
    <w:rsid w:val="00843E76"/>
    <w:rsid w:val="00871603"/>
    <w:rsid w:val="008C2A5C"/>
    <w:rsid w:val="008D03D9"/>
    <w:rsid w:val="00912C25"/>
    <w:rsid w:val="009218D2"/>
    <w:rsid w:val="0092387D"/>
    <w:rsid w:val="00940801"/>
    <w:rsid w:val="00964170"/>
    <w:rsid w:val="00965EA1"/>
    <w:rsid w:val="00980109"/>
    <w:rsid w:val="009A6C18"/>
    <w:rsid w:val="009C1769"/>
    <w:rsid w:val="009C5150"/>
    <w:rsid w:val="009E01D4"/>
    <w:rsid w:val="009F05BF"/>
    <w:rsid w:val="00A04429"/>
    <w:rsid w:val="00A26107"/>
    <w:rsid w:val="00A308D4"/>
    <w:rsid w:val="00A441B5"/>
    <w:rsid w:val="00A470A1"/>
    <w:rsid w:val="00A60EC0"/>
    <w:rsid w:val="00A96E09"/>
    <w:rsid w:val="00AC390D"/>
    <w:rsid w:val="00AF064C"/>
    <w:rsid w:val="00B03387"/>
    <w:rsid w:val="00B15BA2"/>
    <w:rsid w:val="00B44F90"/>
    <w:rsid w:val="00B55CFE"/>
    <w:rsid w:val="00B5752D"/>
    <w:rsid w:val="00B71021"/>
    <w:rsid w:val="00B72B2E"/>
    <w:rsid w:val="00B74FEF"/>
    <w:rsid w:val="00BA2F3E"/>
    <w:rsid w:val="00BA6808"/>
    <w:rsid w:val="00BE1371"/>
    <w:rsid w:val="00BE3975"/>
    <w:rsid w:val="00C355D7"/>
    <w:rsid w:val="00C655A3"/>
    <w:rsid w:val="00C80E07"/>
    <w:rsid w:val="00CE30DC"/>
    <w:rsid w:val="00D042A3"/>
    <w:rsid w:val="00D23064"/>
    <w:rsid w:val="00D23660"/>
    <w:rsid w:val="00D73299"/>
    <w:rsid w:val="00D767F8"/>
    <w:rsid w:val="00DA6EF7"/>
    <w:rsid w:val="00DD5959"/>
    <w:rsid w:val="00DE525A"/>
    <w:rsid w:val="00DF548A"/>
    <w:rsid w:val="00E05F23"/>
    <w:rsid w:val="00E20528"/>
    <w:rsid w:val="00E34B9E"/>
    <w:rsid w:val="00EC284F"/>
    <w:rsid w:val="00EC6811"/>
    <w:rsid w:val="00EF2A3D"/>
    <w:rsid w:val="00F34032"/>
    <w:rsid w:val="00F50F5A"/>
    <w:rsid w:val="00FA4138"/>
    <w:rsid w:val="00FC0E83"/>
    <w:rsid w:val="00FE3E3E"/>
    <w:rsid w:val="00FF6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3299"/>
    <w:pPr>
      <w:spacing w:after="200" w:line="276" w:lineRule="auto"/>
    </w:pPr>
    <w:rPr>
      <w:rFonts w:ascii="Arial" w:hAnsi="Arial"/>
      <w:sz w:val="20"/>
      <w:lang w:val="de-CH" w:eastAsia="en-US"/>
    </w:rPr>
  </w:style>
  <w:style w:type="paragraph" w:styleId="berschrift1">
    <w:name w:val="heading 1"/>
    <w:basedOn w:val="Standard"/>
    <w:next w:val="Standard"/>
    <w:link w:val="berschrift1Zchn"/>
    <w:uiPriority w:val="99"/>
    <w:qFormat/>
    <w:rsid w:val="00D73299"/>
    <w:pPr>
      <w:keepNext/>
      <w:keepLines/>
      <w:spacing w:before="120" w:after="120"/>
      <w:outlineLvl w:val="0"/>
    </w:pPr>
    <w:rPr>
      <w:rFonts w:eastAsia="Times New Roman"/>
      <w:b/>
      <w:bCs/>
      <w:sz w:val="24"/>
      <w:szCs w:val="28"/>
    </w:rPr>
  </w:style>
  <w:style w:type="paragraph" w:styleId="berschrift2">
    <w:name w:val="heading 2"/>
    <w:basedOn w:val="Standard"/>
    <w:next w:val="Standard"/>
    <w:link w:val="berschrift2Zchn"/>
    <w:uiPriority w:val="99"/>
    <w:qFormat/>
    <w:rsid w:val="00081264"/>
    <w:pPr>
      <w:keepNext/>
      <w:keepLines/>
      <w:spacing w:before="200" w:after="0"/>
      <w:outlineLvl w:val="1"/>
    </w:pPr>
    <w:rPr>
      <w:rFonts w:eastAsia="Times New Roman" w:cs="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D73299"/>
    <w:rPr>
      <w:rFonts w:ascii="Arial" w:hAnsi="Arial" w:cs="Times New Roman"/>
      <w:b/>
      <w:bCs/>
      <w:sz w:val="28"/>
      <w:szCs w:val="28"/>
    </w:rPr>
  </w:style>
  <w:style w:type="character" w:customStyle="1" w:styleId="berschrift2Zchn">
    <w:name w:val="Überschrift 2 Zchn"/>
    <w:basedOn w:val="Absatz-Standardschriftart"/>
    <w:link w:val="berschrift2"/>
    <w:uiPriority w:val="99"/>
    <w:locked/>
    <w:rsid w:val="00081264"/>
    <w:rPr>
      <w:rFonts w:ascii="Arial" w:hAnsi="Arial" w:cs="Arial"/>
      <w:b/>
      <w:bCs/>
    </w:rPr>
  </w:style>
  <w:style w:type="paragraph" w:styleId="Kopfzeile">
    <w:name w:val="header"/>
    <w:basedOn w:val="Standard"/>
    <w:link w:val="KopfzeileZchn"/>
    <w:uiPriority w:val="99"/>
    <w:rsid w:val="007431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743185"/>
    <w:rPr>
      <w:rFonts w:cs="Times New Roman"/>
    </w:rPr>
  </w:style>
  <w:style w:type="paragraph" w:styleId="Fuzeile">
    <w:name w:val="footer"/>
    <w:basedOn w:val="Standard"/>
    <w:link w:val="FuzeileZchn"/>
    <w:uiPriority w:val="99"/>
    <w:rsid w:val="0074318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743185"/>
    <w:rPr>
      <w:rFonts w:cs="Times New Roman"/>
    </w:rPr>
  </w:style>
  <w:style w:type="paragraph" w:styleId="StandardWeb">
    <w:name w:val="Normal (Web)"/>
    <w:basedOn w:val="Standard"/>
    <w:uiPriority w:val="99"/>
    <w:rsid w:val="00980109"/>
    <w:pPr>
      <w:spacing w:before="100" w:beforeAutospacing="1" w:after="100" w:afterAutospacing="1" w:line="240" w:lineRule="auto"/>
    </w:pPr>
    <w:rPr>
      <w:rFonts w:ascii="Times New Roman" w:eastAsia="Times New Roman" w:hAnsi="Times New Roman"/>
      <w:sz w:val="24"/>
      <w:szCs w:val="24"/>
      <w:lang w:eastAsia="de-CH"/>
    </w:rPr>
  </w:style>
  <w:style w:type="table" w:styleId="Tabellenraster">
    <w:name w:val="Table Grid"/>
    <w:basedOn w:val="NormaleTabelle"/>
    <w:uiPriority w:val="99"/>
    <w:rsid w:val="009218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4F1A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F1A06"/>
    <w:rPr>
      <w:rFonts w:ascii="Tahoma" w:hAnsi="Tahoma" w:cs="Tahoma"/>
      <w:sz w:val="16"/>
      <w:szCs w:val="16"/>
    </w:rPr>
  </w:style>
  <w:style w:type="paragraph" w:styleId="Listenabsatz">
    <w:name w:val="List Paragraph"/>
    <w:basedOn w:val="Standard"/>
    <w:uiPriority w:val="99"/>
    <w:qFormat/>
    <w:rsid w:val="005D2DF6"/>
    <w:pPr>
      <w:ind w:left="720"/>
      <w:contextualSpacing/>
    </w:pPr>
  </w:style>
  <w:style w:type="character" w:styleId="Platzhaltertext">
    <w:name w:val="Placeholder Text"/>
    <w:basedOn w:val="Absatz-Standardschriftart"/>
    <w:uiPriority w:val="99"/>
    <w:semiHidden/>
    <w:rsid w:val="005D2DF6"/>
    <w:rPr>
      <w:rFonts w:cs="Times New Roman"/>
      <w:color w:val="808080"/>
    </w:rPr>
  </w:style>
  <w:style w:type="character" w:styleId="Kommentarzeichen">
    <w:name w:val="annotation reference"/>
    <w:basedOn w:val="Absatz-Standardschriftart"/>
    <w:uiPriority w:val="99"/>
    <w:semiHidden/>
    <w:rsid w:val="00871603"/>
    <w:rPr>
      <w:rFonts w:cs="Times New Roman"/>
      <w:sz w:val="16"/>
      <w:szCs w:val="16"/>
    </w:rPr>
  </w:style>
  <w:style w:type="paragraph" w:styleId="Kommentartext">
    <w:name w:val="annotation text"/>
    <w:basedOn w:val="Standard"/>
    <w:link w:val="KommentartextZchn"/>
    <w:uiPriority w:val="99"/>
    <w:semiHidden/>
    <w:rsid w:val="00871603"/>
    <w:pPr>
      <w:spacing w:line="240" w:lineRule="auto"/>
    </w:pPr>
    <w:rPr>
      <w:szCs w:val="20"/>
    </w:rPr>
  </w:style>
  <w:style w:type="character" w:customStyle="1" w:styleId="KommentartextZchn">
    <w:name w:val="Kommentartext Zchn"/>
    <w:basedOn w:val="Absatz-Standardschriftart"/>
    <w:link w:val="Kommentartext"/>
    <w:uiPriority w:val="99"/>
    <w:semiHidden/>
    <w:locked/>
    <w:rsid w:val="00871603"/>
    <w:rPr>
      <w:rFonts w:ascii="Arial" w:hAnsi="Arial" w:cs="Times New Roman"/>
      <w:sz w:val="20"/>
      <w:szCs w:val="20"/>
    </w:rPr>
  </w:style>
  <w:style w:type="paragraph" w:styleId="Kommentarthema">
    <w:name w:val="annotation subject"/>
    <w:basedOn w:val="Kommentartext"/>
    <w:next w:val="Kommentartext"/>
    <w:link w:val="KommentarthemaZchn"/>
    <w:uiPriority w:val="99"/>
    <w:semiHidden/>
    <w:rsid w:val="00871603"/>
    <w:rPr>
      <w:b/>
      <w:bCs/>
    </w:rPr>
  </w:style>
  <w:style w:type="character" w:customStyle="1" w:styleId="KommentarthemaZchn">
    <w:name w:val="Kommentarthema Zchn"/>
    <w:basedOn w:val="KommentartextZchn"/>
    <w:link w:val="Kommentarthema"/>
    <w:uiPriority w:val="99"/>
    <w:semiHidden/>
    <w:locked/>
    <w:rsid w:val="00871603"/>
    <w:rPr>
      <w:rFonts w:ascii="Arial" w:hAnsi="Arial" w:cs="Times New Roman"/>
      <w:b/>
      <w:bCs/>
      <w:sz w:val="20"/>
      <w:szCs w:val="20"/>
    </w:rPr>
  </w:style>
  <w:style w:type="paragraph" w:styleId="berarbeitung">
    <w:name w:val="Revision"/>
    <w:hidden/>
    <w:uiPriority w:val="99"/>
    <w:semiHidden/>
    <w:rsid w:val="00772953"/>
    <w:rPr>
      <w:rFonts w:ascii="Arial" w:hAnsi="Arial"/>
      <w:sz w:val="20"/>
      <w:lang w:val="de-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3299"/>
    <w:pPr>
      <w:spacing w:after="200" w:line="276" w:lineRule="auto"/>
    </w:pPr>
    <w:rPr>
      <w:rFonts w:ascii="Arial" w:hAnsi="Arial"/>
      <w:sz w:val="20"/>
      <w:lang w:val="de-CH" w:eastAsia="en-US"/>
    </w:rPr>
  </w:style>
  <w:style w:type="paragraph" w:styleId="berschrift1">
    <w:name w:val="heading 1"/>
    <w:basedOn w:val="Standard"/>
    <w:next w:val="Standard"/>
    <w:link w:val="berschrift1Zchn"/>
    <w:uiPriority w:val="99"/>
    <w:qFormat/>
    <w:rsid w:val="00D73299"/>
    <w:pPr>
      <w:keepNext/>
      <w:keepLines/>
      <w:spacing w:before="120" w:after="120"/>
      <w:outlineLvl w:val="0"/>
    </w:pPr>
    <w:rPr>
      <w:rFonts w:eastAsia="Times New Roman"/>
      <w:b/>
      <w:bCs/>
      <w:sz w:val="24"/>
      <w:szCs w:val="28"/>
    </w:rPr>
  </w:style>
  <w:style w:type="paragraph" w:styleId="berschrift2">
    <w:name w:val="heading 2"/>
    <w:basedOn w:val="Standard"/>
    <w:next w:val="Standard"/>
    <w:link w:val="berschrift2Zchn"/>
    <w:uiPriority w:val="99"/>
    <w:qFormat/>
    <w:rsid w:val="00081264"/>
    <w:pPr>
      <w:keepNext/>
      <w:keepLines/>
      <w:spacing w:before="200" w:after="0"/>
      <w:outlineLvl w:val="1"/>
    </w:pPr>
    <w:rPr>
      <w:rFonts w:eastAsia="Times New Roman" w:cs="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D73299"/>
    <w:rPr>
      <w:rFonts w:ascii="Arial" w:hAnsi="Arial" w:cs="Times New Roman"/>
      <w:b/>
      <w:bCs/>
      <w:sz w:val="28"/>
      <w:szCs w:val="28"/>
    </w:rPr>
  </w:style>
  <w:style w:type="character" w:customStyle="1" w:styleId="berschrift2Zchn">
    <w:name w:val="Überschrift 2 Zchn"/>
    <w:basedOn w:val="Absatz-Standardschriftart"/>
    <w:link w:val="berschrift2"/>
    <w:uiPriority w:val="99"/>
    <w:locked/>
    <w:rsid w:val="00081264"/>
    <w:rPr>
      <w:rFonts w:ascii="Arial" w:hAnsi="Arial" w:cs="Arial"/>
      <w:b/>
      <w:bCs/>
    </w:rPr>
  </w:style>
  <w:style w:type="paragraph" w:styleId="Kopfzeile">
    <w:name w:val="header"/>
    <w:basedOn w:val="Standard"/>
    <w:link w:val="KopfzeileZchn"/>
    <w:uiPriority w:val="99"/>
    <w:rsid w:val="007431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743185"/>
    <w:rPr>
      <w:rFonts w:cs="Times New Roman"/>
    </w:rPr>
  </w:style>
  <w:style w:type="paragraph" w:styleId="Fuzeile">
    <w:name w:val="footer"/>
    <w:basedOn w:val="Standard"/>
    <w:link w:val="FuzeileZchn"/>
    <w:uiPriority w:val="99"/>
    <w:rsid w:val="0074318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743185"/>
    <w:rPr>
      <w:rFonts w:cs="Times New Roman"/>
    </w:rPr>
  </w:style>
  <w:style w:type="paragraph" w:styleId="StandardWeb">
    <w:name w:val="Normal (Web)"/>
    <w:basedOn w:val="Standard"/>
    <w:uiPriority w:val="99"/>
    <w:rsid w:val="00980109"/>
    <w:pPr>
      <w:spacing w:before="100" w:beforeAutospacing="1" w:after="100" w:afterAutospacing="1" w:line="240" w:lineRule="auto"/>
    </w:pPr>
    <w:rPr>
      <w:rFonts w:ascii="Times New Roman" w:eastAsia="Times New Roman" w:hAnsi="Times New Roman"/>
      <w:sz w:val="24"/>
      <w:szCs w:val="24"/>
      <w:lang w:eastAsia="de-CH"/>
    </w:rPr>
  </w:style>
  <w:style w:type="table" w:styleId="Tabellenraster">
    <w:name w:val="Table Grid"/>
    <w:basedOn w:val="NormaleTabelle"/>
    <w:uiPriority w:val="99"/>
    <w:rsid w:val="009218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4F1A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F1A06"/>
    <w:rPr>
      <w:rFonts w:ascii="Tahoma" w:hAnsi="Tahoma" w:cs="Tahoma"/>
      <w:sz w:val="16"/>
      <w:szCs w:val="16"/>
    </w:rPr>
  </w:style>
  <w:style w:type="paragraph" w:styleId="Listenabsatz">
    <w:name w:val="List Paragraph"/>
    <w:basedOn w:val="Standard"/>
    <w:uiPriority w:val="99"/>
    <w:qFormat/>
    <w:rsid w:val="005D2DF6"/>
    <w:pPr>
      <w:ind w:left="720"/>
      <w:contextualSpacing/>
    </w:pPr>
  </w:style>
  <w:style w:type="character" w:styleId="Platzhaltertext">
    <w:name w:val="Placeholder Text"/>
    <w:basedOn w:val="Absatz-Standardschriftart"/>
    <w:uiPriority w:val="99"/>
    <w:semiHidden/>
    <w:rsid w:val="005D2DF6"/>
    <w:rPr>
      <w:rFonts w:cs="Times New Roman"/>
      <w:color w:val="808080"/>
    </w:rPr>
  </w:style>
  <w:style w:type="character" w:styleId="Kommentarzeichen">
    <w:name w:val="annotation reference"/>
    <w:basedOn w:val="Absatz-Standardschriftart"/>
    <w:uiPriority w:val="99"/>
    <w:semiHidden/>
    <w:rsid w:val="00871603"/>
    <w:rPr>
      <w:rFonts w:cs="Times New Roman"/>
      <w:sz w:val="16"/>
      <w:szCs w:val="16"/>
    </w:rPr>
  </w:style>
  <w:style w:type="paragraph" w:styleId="Kommentartext">
    <w:name w:val="annotation text"/>
    <w:basedOn w:val="Standard"/>
    <w:link w:val="KommentartextZchn"/>
    <w:uiPriority w:val="99"/>
    <w:semiHidden/>
    <w:rsid w:val="00871603"/>
    <w:pPr>
      <w:spacing w:line="240" w:lineRule="auto"/>
    </w:pPr>
    <w:rPr>
      <w:szCs w:val="20"/>
    </w:rPr>
  </w:style>
  <w:style w:type="character" w:customStyle="1" w:styleId="KommentartextZchn">
    <w:name w:val="Kommentartext Zchn"/>
    <w:basedOn w:val="Absatz-Standardschriftart"/>
    <w:link w:val="Kommentartext"/>
    <w:uiPriority w:val="99"/>
    <w:semiHidden/>
    <w:locked/>
    <w:rsid w:val="00871603"/>
    <w:rPr>
      <w:rFonts w:ascii="Arial" w:hAnsi="Arial" w:cs="Times New Roman"/>
      <w:sz w:val="20"/>
      <w:szCs w:val="20"/>
    </w:rPr>
  </w:style>
  <w:style w:type="paragraph" w:styleId="Kommentarthema">
    <w:name w:val="annotation subject"/>
    <w:basedOn w:val="Kommentartext"/>
    <w:next w:val="Kommentartext"/>
    <w:link w:val="KommentarthemaZchn"/>
    <w:uiPriority w:val="99"/>
    <w:semiHidden/>
    <w:rsid w:val="00871603"/>
    <w:rPr>
      <w:b/>
      <w:bCs/>
    </w:rPr>
  </w:style>
  <w:style w:type="character" w:customStyle="1" w:styleId="KommentarthemaZchn">
    <w:name w:val="Kommentarthema Zchn"/>
    <w:basedOn w:val="KommentartextZchn"/>
    <w:link w:val="Kommentarthema"/>
    <w:uiPriority w:val="99"/>
    <w:semiHidden/>
    <w:locked/>
    <w:rsid w:val="00871603"/>
    <w:rPr>
      <w:rFonts w:ascii="Arial" w:hAnsi="Arial" w:cs="Times New Roman"/>
      <w:b/>
      <w:bCs/>
      <w:sz w:val="20"/>
      <w:szCs w:val="20"/>
    </w:rPr>
  </w:style>
  <w:style w:type="paragraph" w:styleId="berarbeitung">
    <w:name w:val="Revision"/>
    <w:hidden/>
    <w:uiPriority w:val="99"/>
    <w:semiHidden/>
    <w:rsid w:val="00772953"/>
    <w:rPr>
      <w:rFonts w:ascii="Arial" w:hAnsi="Arial"/>
      <w:sz w:val="20"/>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31056">
      <w:marLeft w:val="0"/>
      <w:marRight w:val="0"/>
      <w:marTop w:val="0"/>
      <w:marBottom w:val="0"/>
      <w:divBdr>
        <w:top w:val="none" w:sz="0" w:space="0" w:color="auto"/>
        <w:left w:val="none" w:sz="0" w:space="0" w:color="auto"/>
        <w:bottom w:val="none" w:sz="0" w:space="0" w:color="auto"/>
        <w:right w:val="none" w:sz="0" w:space="0" w:color="auto"/>
      </w:divBdr>
    </w:div>
    <w:div w:id="644431057">
      <w:marLeft w:val="0"/>
      <w:marRight w:val="0"/>
      <w:marTop w:val="0"/>
      <w:marBottom w:val="0"/>
      <w:divBdr>
        <w:top w:val="none" w:sz="0" w:space="0" w:color="auto"/>
        <w:left w:val="none" w:sz="0" w:space="0" w:color="auto"/>
        <w:bottom w:val="none" w:sz="0" w:space="0" w:color="auto"/>
        <w:right w:val="none" w:sz="0" w:space="0" w:color="auto"/>
      </w:divBdr>
    </w:div>
    <w:div w:id="644431058">
      <w:marLeft w:val="0"/>
      <w:marRight w:val="0"/>
      <w:marTop w:val="0"/>
      <w:marBottom w:val="0"/>
      <w:divBdr>
        <w:top w:val="none" w:sz="0" w:space="0" w:color="auto"/>
        <w:left w:val="none" w:sz="0" w:space="0" w:color="auto"/>
        <w:bottom w:val="none" w:sz="0" w:space="0" w:color="auto"/>
        <w:right w:val="none" w:sz="0" w:space="0" w:color="auto"/>
      </w:divBdr>
    </w:div>
    <w:div w:id="644431059">
      <w:marLeft w:val="0"/>
      <w:marRight w:val="0"/>
      <w:marTop w:val="0"/>
      <w:marBottom w:val="0"/>
      <w:divBdr>
        <w:top w:val="none" w:sz="0" w:space="0" w:color="auto"/>
        <w:left w:val="none" w:sz="0" w:space="0" w:color="auto"/>
        <w:bottom w:val="none" w:sz="0" w:space="0" w:color="auto"/>
        <w:right w:val="none" w:sz="0" w:space="0" w:color="auto"/>
      </w:divBdr>
    </w:div>
    <w:div w:id="644431060">
      <w:marLeft w:val="0"/>
      <w:marRight w:val="0"/>
      <w:marTop w:val="0"/>
      <w:marBottom w:val="0"/>
      <w:divBdr>
        <w:top w:val="none" w:sz="0" w:space="0" w:color="auto"/>
        <w:left w:val="none" w:sz="0" w:space="0" w:color="auto"/>
        <w:bottom w:val="none" w:sz="0" w:space="0" w:color="auto"/>
        <w:right w:val="none" w:sz="0" w:space="0" w:color="auto"/>
      </w:divBdr>
    </w:div>
    <w:div w:id="644431061">
      <w:marLeft w:val="0"/>
      <w:marRight w:val="0"/>
      <w:marTop w:val="0"/>
      <w:marBottom w:val="0"/>
      <w:divBdr>
        <w:top w:val="none" w:sz="0" w:space="0" w:color="auto"/>
        <w:left w:val="none" w:sz="0" w:space="0" w:color="auto"/>
        <w:bottom w:val="none" w:sz="0" w:space="0" w:color="auto"/>
        <w:right w:val="none" w:sz="0" w:space="0" w:color="auto"/>
      </w:divBdr>
    </w:div>
    <w:div w:id="644431062">
      <w:marLeft w:val="0"/>
      <w:marRight w:val="0"/>
      <w:marTop w:val="0"/>
      <w:marBottom w:val="0"/>
      <w:divBdr>
        <w:top w:val="none" w:sz="0" w:space="0" w:color="auto"/>
        <w:left w:val="none" w:sz="0" w:space="0" w:color="auto"/>
        <w:bottom w:val="none" w:sz="0" w:space="0" w:color="auto"/>
        <w:right w:val="none" w:sz="0" w:space="0" w:color="auto"/>
      </w:divBdr>
    </w:div>
    <w:div w:id="644431063">
      <w:marLeft w:val="0"/>
      <w:marRight w:val="0"/>
      <w:marTop w:val="0"/>
      <w:marBottom w:val="0"/>
      <w:divBdr>
        <w:top w:val="none" w:sz="0" w:space="0" w:color="auto"/>
        <w:left w:val="none" w:sz="0" w:space="0" w:color="auto"/>
        <w:bottom w:val="none" w:sz="0" w:space="0" w:color="auto"/>
        <w:right w:val="none" w:sz="0" w:space="0" w:color="auto"/>
      </w:divBdr>
    </w:div>
    <w:div w:id="644431064">
      <w:marLeft w:val="0"/>
      <w:marRight w:val="0"/>
      <w:marTop w:val="0"/>
      <w:marBottom w:val="0"/>
      <w:divBdr>
        <w:top w:val="none" w:sz="0" w:space="0" w:color="auto"/>
        <w:left w:val="none" w:sz="0" w:space="0" w:color="auto"/>
        <w:bottom w:val="none" w:sz="0" w:space="0" w:color="auto"/>
        <w:right w:val="none" w:sz="0" w:space="0" w:color="auto"/>
      </w:divBdr>
    </w:div>
    <w:div w:id="644431065">
      <w:marLeft w:val="0"/>
      <w:marRight w:val="0"/>
      <w:marTop w:val="0"/>
      <w:marBottom w:val="0"/>
      <w:divBdr>
        <w:top w:val="none" w:sz="0" w:space="0" w:color="auto"/>
        <w:left w:val="none" w:sz="0" w:space="0" w:color="auto"/>
        <w:bottom w:val="none" w:sz="0" w:space="0" w:color="auto"/>
        <w:right w:val="none" w:sz="0" w:space="0" w:color="auto"/>
      </w:divBdr>
    </w:div>
    <w:div w:id="644431066">
      <w:marLeft w:val="0"/>
      <w:marRight w:val="0"/>
      <w:marTop w:val="0"/>
      <w:marBottom w:val="0"/>
      <w:divBdr>
        <w:top w:val="none" w:sz="0" w:space="0" w:color="auto"/>
        <w:left w:val="none" w:sz="0" w:space="0" w:color="auto"/>
        <w:bottom w:val="none" w:sz="0" w:space="0" w:color="auto"/>
        <w:right w:val="none" w:sz="0" w:space="0" w:color="auto"/>
      </w:divBdr>
    </w:div>
    <w:div w:id="644431067">
      <w:marLeft w:val="0"/>
      <w:marRight w:val="0"/>
      <w:marTop w:val="0"/>
      <w:marBottom w:val="0"/>
      <w:divBdr>
        <w:top w:val="none" w:sz="0" w:space="0" w:color="auto"/>
        <w:left w:val="none" w:sz="0" w:space="0" w:color="auto"/>
        <w:bottom w:val="none" w:sz="0" w:space="0" w:color="auto"/>
        <w:right w:val="none" w:sz="0" w:space="0" w:color="auto"/>
      </w:divBdr>
    </w:div>
    <w:div w:id="644431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945AB-2B51-4BE1-B062-27D6C203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63110EFB</Template>
  <TotalTime>0</TotalTime>
  <Pages>16</Pages>
  <Words>4033</Words>
  <Characters>17771</Characters>
  <Application>Microsoft Office Word</Application>
  <DocSecurity>0</DocSecurity>
  <Lines>148</Lines>
  <Paragraphs>43</Paragraphs>
  <ScaleCrop>false</ScaleCrop>
  <HeadingPairs>
    <vt:vector size="2" baseType="variant">
      <vt:variant>
        <vt:lpstr>Titel</vt:lpstr>
      </vt:variant>
      <vt:variant>
        <vt:i4>1</vt:i4>
      </vt:variant>
    </vt:vector>
  </HeadingPairs>
  <TitlesOfParts>
    <vt:vector size="1" baseType="lpstr">
      <vt:lpstr>disintegration of tablets</vt:lpstr>
    </vt:vector>
  </TitlesOfParts>
  <Company>EVD</Company>
  <LinksUpToDate>false</LinksUpToDate>
  <CharactersWithSpaces>21761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disintegration of tablets</dc:title>
  <dc:creator>DAPF;Bruno Patrian</dc:creator>
  <cp:lastModifiedBy>Bruno Patrian</cp:lastModifiedBy>
  <cp:revision>6</cp:revision>
  <cp:lastPrinted>2013-05-07T12:58:00Z</cp:lastPrinted>
  <dcterms:created xsi:type="dcterms:W3CDTF">2013-05-08T11:22:00Z</dcterms:created>
  <dcterms:modified xsi:type="dcterms:W3CDTF">2013-05-08T12:33:00Z</dcterms:modified>
</cp:coreProperties>
</file>